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C207A8"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6DAC8A3A" w14:textId="77777777" w:rsidR="00552737" w:rsidRPr="00954CFD" w:rsidRDefault="00552737" w:rsidP="00184CCF">
      <w:pPr>
        <w:spacing w:after="0" w:line="480" w:lineRule="auto"/>
        <w:ind w:firstLine="720"/>
        <w:jc w:val="center"/>
        <w:rPr>
          <w:rFonts w:ascii="Times New Roman" w:hAnsi="Times New Roman" w:cs="Times New Roman"/>
          <w:sz w:val="24"/>
          <w:szCs w:val="24"/>
        </w:rPr>
      </w:pPr>
    </w:p>
    <w:p w14:paraId="0F3FB6E1" w14:textId="77777777" w:rsidR="00552737" w:rsidRPr="00954CFD" w:rsidRDefault="00552737" w:rsidP="00184CCF">
      <w:pPr>
        <w:spacing w:after="0" w:line="480" w:lineRule="auto"/>
        <w:ind w:firstLine="720"/>
        <w:jc w:val="center"/>
        <w:rPr>
          <w:rFonts w:ascii="Times New Roman" w:hAnsi="Times New Roman" w:cs="Times New Roman"/>
          <w:sz w:val="24"/>
          <w:szCs w:val="24"/>
        </w:rPr>
      </w:pPr>
    </w:p>
    <w:p w14:paraId="1A57871E"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2AE75846"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08324F1F"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0D121C00"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0AC8E746" w14:textId="77777777" w:rsidR="00552737" w:rsidRPr="00846C10" w:rsidRDefault="00552737" w:rsidP="00184CCF">
      <w:pPr>
        <w:spacing w:after="0" w:line="480" w:lineRule="auto"/>
        <w:ind w:firstLine="720"/>
        <w:jc w:val="center"/>
        <w:rPr>
          <w:rFonts w:ascii="Times New Roman" w:hAnsi="Times New Roman" w:cs="Times New Roman"/>
          <w:sz w:val="24"/>
          <w:szCs w:val="24"/>
        </w:rPr>
      </w:pPr>
    </w:p>
    <w:p w14:paraId="585D0F8B" w14:textId="77777777" w:rsidR="00552737" w:rsidRPr="00954CFD" w:rsidRDefault="00552737" w:rsidP="00184CCF">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t>Efficacy of UN</w:t>
      </w:r>
      <w:r w:rsidRPr="00954CFD">
        <w:rPr>
          <w:rFonts w:ascii="Times New Roman" w:hAnsi="Times New Roman" w:cs="Times New Roman"/>
          <w:sz w:val="24"/>
          <w:szCs w:val="24"/>
        </w:rPr>
        <w:t xml:space="preserve"> Arms Trade Treaties and Policies </w:t>
      </w:r>
    </w:p>
    <w:p w14:paraId="052A1A4C" w14:textId="77777777" w:rsidR="00334A11" w:rsidRDefault="00334A11" w:rsidP="00184CCF">
      <w:pPr>
        <w:spacing w:after="0" w:line="480" w:lineRule="auto"/>
        <w:jc w:val="center"/>
        <w:rPr>
          <w:rFonts w:ascii="Times New Roman" w:hAnsi="Times New Roman" w:cs="Times New Roman"/>
          <w:sz w:val="24"/>
          <w:szCs w:val="24"/>
        </w:rPr>
      </w:pPr>
    </w:p>
    <w:p w14:paraId="3B3F7E12" w14:textId="77777777" w:rsidR="00334A11" w:rsidRDefault="00334A11" w:rsidP="00184CCF">
      <w:pPr>
        <w:spacing w:after="0" w:line="480" w:lineRule="auto"/>
        <w:jc w:val="center"/>
        <w:rPr>
          <w:rFonts w:ascii="Times New Roman" w:hAnsi="Times New Roman" w:cs="Times New Roman"/>
          <w:sz w:val="24"/>
          <w:szCs w:val="24"/>
        </w:rPr>
      </w:pPr>
    </w:p>
    <w:p w14:paraId="0DD455AE" w14:textId="77777777" w:rsidR="00334A11" w:rsidRDefault="00334A11" w:rsidP="00184CCF">
      <w:pPr>
        <w:spacing w:after="0" w:line="480" w:lineRule="auto"/>
        <w:jc w:val="center"/>
        <w:rPr>
          <w:rFonts w:ascii="Times New Roman" w:hAnsi="Times New Roman" w:cs="Times New Roman"/>
          <w:sz w:val="24"/>
          <w:szCs w:val="24"/>
        </w:rPr>
      </w:pPr>
    </w:p>
    <w:p w14:paraId="25E79F39" w14:textId="77777777" w:rsidR="00334A11" w:rsidRDefault="00334A11" w:rsidP="00184CCF">
      <w:pPr>
        <w:spacing w:after="0" w:line="480" w:lineRule="auto"/>
        <w:jc w:val="center"/>
        <w:rPr>
          <w:rFonts w:ascii="Times New Roman" w:hAnsi="Times New Roman" w:cs="Times New Roman"/>
          <w:sz w:val="24"/>
          <w:szCs w:val="24"/>
        </w:rPr>
      </w:pPr>
    </w:p>
    <w:p w14:paraId="41D40B39" w14:textId="77777777" w:rsidR="00334A11" w:rsidRDefault="00334A11" w:rsidP="00184CCF">
      <w:pPr>
        <w:spacing w:after="0" w:line="480" w:lineRule="auto"/>
        <w:jc w:val="center"/>
        <w:rPr>
          <w:rFonts w:ascii="Times New Roman" w:hAnsi="Times New Roman" w:cs="Times New Roman"/>
          <w:sz w:val="24"/>
          <w:szCs w:val="24"/>
        </w:rPr>
      </w:pPr>
    </w:p>
    <w:p w14:paraId="7EBF686A" w14:textId="77777777" w:rsidR="00334A11" w:rsidRDefault="00334A11" w:rsidP="00184CCF">
      <w:pPr>
        <w:spacing w:after="0" w:line="480" w:lineRule="auto"/>
        <w:jc w:val="center"/>
        <w:rPr>
          <w:rFonts w:ascii="Times New Roman" w:hAnsi="Times New Roman" w:cs="Times New Roman"/>
          <w:sz w:val="24"/>
          <w:szCs w:val="24"/>
        </w:rPr>
      </w:pPr>
    </w:p>
    <w:p w14:paraId="10159B21" w14:textId="77777777" w:rsidR="00334A11" w:rsidRDefault="00334A11" w:rsidP="00184CCF">
      <w:pPr>
        <w:spacing w:after="0" w:line="480" w:lineRule="auto"/>
        <w:jc w:val="center"/>
        <w:rPr>
          <w:rFonts w:ascii="Times New Roman" w:hAnsi="Times New Roman" w:cs="Times New Roman"/>
          <w:sz w:val="24"/>
          <w:szCs w:val="24"/>
        </w:rPr>
      </w:pPr>
    </w:p>
    <w:p w14:paraId="27ECF4C4" w14:textId="77777777" w:rsidR="00334A11" w:rsidRDefault="00334A11" w:rsidP="00184CCF">
      <w:pPr>
        <w:spacing w:after="0" w:line="480" w:lineRule="auto"/>
        <w:jc w:val="center"/>
        <w:rPr>
          <w:rFonts w:ascii="Times New Roman" w:hAnsi="Times New Roman" w:cs="Times New Roman"/>
          <w:sz w:val="24"/>
          <w:szCs w:val="24"/>
        </w:rPr>
      </w:pPr>
    </w:p>
    <w:p w14:paraId="4876CA63" w14:textId="77777777" w:rsidR="00334A11" w:rsidRDefault="00334A11" w:rsidP="00184CCF">
      <w:pPr>
        <w:spacing w:after="0" w:line="480" w:lineRule="auto"/>
        <w:jc w:val="center"/>
        <w:rPr>
          <w:rFonts w:ascii="Times New Roman" w:hAnsi="Times New Roman" w:cs="Times New Roman"/>
          <w:sz w:val="24"/>
          <w:szCs w:val="24"/>
        </w:rPr>
      </w:pPr>
    </w:p>
    <w:p w14:paraId="103F00E0" w14:textId="77777777" w:rsidR="00334A11" w:rsidRDefault="00334A11" w:rsidP="00184CCF">
      <w:pPr>
        <w:spacing w:after="0" w:line="480" w:lineRule="auto"/>
        <w:jc w:val="center"/>
        <w:rPr>
          <w:rFonts w:ascii="Times New Roman" w:hAnsi="Times New Roman" w:cs="Times New Roman"/>
          <w:sz w:val="24"/>
          <w:szCs w:val="24"/>
        </w:rPr>
      </w:pPr>
    </w:p>
    <w:p w14:paraId="5C113ABC" w14:textId="77777777" w:rsidR="00334A11" w:rsidRDefault="00334A11" w:rsidP="00184CCF">
      <w:pPr>
        <w:spacing w:after="0" w:line="480" w:lineRule="auto"/>
        <w:jc w:val="center"/>
        <w:rPr>
          <w:rFonts w:ascii="Times New Roman" w:hAnsi="Times New Roman" w:cs="Times New Roman"/>
          <w:sz w:val="24"/>
          <w:szCs w:val="24"/>
        </w:rPr>
      </w:pPr>
    </w:p>
    <w:p w14:paraId="1C072254" w14:textId="77777777" w:rsidR="00334A11" w:rsidRDefault="00334A11" w:rsidP="00184CCF">
      <w:pPr>
        <w:spacing w:after="0" w:line="480" w:lineRule="auto"/>
        <w:jc w:val="center"/>
        <w:rPr>
          <w:rFonts w:ascii="Times New Roman" w:hAnsi="Times New Roman" w:cs="Times New Roman"/>
          <w:sz w:val="24"/>
          <w:szCs w:val="24"/>
        </w:rPr>
      </w:pPr>
    </w:p>
    <w:p w14:paraId="58BCB6CC" w14:textId="77777777" w:rsidR="00552737" w:rsidRPr="00954CFD" w:rsidRDefault="00552737" w:rsidP="00184CCF">
      <w:pPr>
        <w:spacing w:after="0" w:line="480" w:lineRule="auto"/>
        <w:jc w:val="center"/>
        <w:rPr>
          <w:rFonts w:ascii="Times New Roman" w:hAnsi="Times New Roman" w:cs="Times New Roman"/>
          <w:sz w:val="24"/>
          <w:szCs w:val="24"/>
        </w:rPr>
      </w:pPr>
      <w:r w:rsidRPr="00954CFD">
        <w:rPr>
          <w:rFonts w:ascii="Times New Roman" w:hAnsi="Times New Roman" w:cs="Times New Roman"/>
          <w:sz w:val="24"/>
          <w:szCs w:val="24"/>
        </w:rPr>
        <w:t>Name</w:t>
      </w:r>
    </w:p>
    <w:p w14:paraId="5ABD987C" w14:textId="77777777" w:rsidR="00552737" w:rsidRPr="00846C10" w:rsidRDefault="00552737" w:rsidP="00334A11">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t>Date</w:t>
      </w:r>
      <w:r w:rsidRPr="00846C10">
        <w:rPr>
          <w:rFonts w:ascii="Times New Roman" w:hAnsi="Times New Roman" w:cs="Times New Roman"/>
          <w:sz w:val="24"/>
          <w:szCs w:val="24"/>
        </w:rPr>
        <w:br w:type="page"/>
      </w:r>
    </w:p>
    <w:p w14:paraId="368FA7DC" w14:textId="77777777" w:rsidR="00552737" w:rsidRPr="00846C10" w:rsidRDefault="00552737" w:rsidP="00184CCF">
      <w:pPr>
        <w:spacing w:after="0" w:line="480" w:lineRule="auto"/>
        <w:jc w:val="center"/>
        <w:rPr>
          <w:rFonts w:ascii="Times New Roman" w:hAnsi="Times New Roman" w:cs="Times New Roman"/>
          <w:sz w:val="24"/>
          <w:szCs w:val="24"/>
        </w:rPr>
      </w:pPr>
      <w:r w:rsidRPr="00846C10">
        <w:rPr>
          <w:rFonts w:ascii="Times New Roman" w:hAnsi="Times New Roman" w:cs="Times New Roman"/>
          <w:sz w:val="24"/>
          <w:szCs w:val="24"/>
        </w:rPr>
        <w:lastRenderedPageBreak/>
        <w:t>Efficacy of UN Arms Trade Treaties and Policies</w:t>
      </w:r>
    </w:p>
    <w:p w14:paraId="40278275" w14:textId="77777777"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Abstract</w:t>
      </w:r>
    </w:p>
    <w:p w14:paraId="46C48CAF" w14:textId="77777777" w:rsidR="00D670D1" w:rsidRPr="00846C10" w:rsidRDefault="006001F0"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 i</w:t>
      </w:r>
      <w:r w:rsidRPr="00954CFD">
        <w:rPr>
          <w:rFonts w:ascii="Times New Roman" w:hAnsi="Times New Roman" w:cs="Times New Roman"/>
          <w:sz w:val="24"/>
          <w:szCs w:val="24"/>
        </w:rPr>
        <w:t xml:space="preserve">llegal </w:t>
      </w:r>
      <w:r w:rsidR="00D670D1" w:rsidRPr="00954CFD">
        <w:rPr>
          <w:rFonts w:ascii="Times New Roman" w:hAnsi="Times New Roman" w:cs="Times New Roman"/>
          <w:sz w:val="24"/>
          <w:szCs w:val="24"/>
        </w:rPr>
        <w:t xml:space="preserve">trade of firearms is </w:t>
      </w:r>
      <w:r w:rsidRPr="00846C10">
        <w:rPr>
          <w:rFonts w:ascii="Times New Roman" w:hAnsi="Times New Roman" w:cs="Times New Roman"/>
          <w:sz w:val="24"/>
          <w:szCs w:val="24"/>
        </w:rPr>
        <w:t>a</w:t>
      </w:r>
      <w:r w:rsidR="00D670D1" w:rsidRPr="00846C10">
        <w:rPr>
          <w:rFonts w:ascii="Times New Roman" w:hAnsi="Times New Roman" w:cs="Times New Roman"/>
          <w:sz w:val="24"/>
          <w:szCs w:val="24"/>
        </w:rPr>
        <w:t xml:space="preserve"> major cause of gun violence </w:t>
      </w:r>
      <w:r w:rsidRPr="00846C10">
        <w:rPr>
          <w:rFonts w:ascii="Times New Roman" w:hAnsi="Times New Roman" w:cs="Times New Roman"/>
          <w:sz w:val="24"/>
          <w:szCs w:val="24"/>
        </w:rPr>
        <w:t>globally</w:t>
      </w:r>
      <w:r w:rsidR="00D670D1" w:rsidRPr="00846C10">
        <w:rPr>
          <w:rFonts w:ascii="Times New Roman" w:hAnsi="Times New Roman" w:cs="Times New Roman"/>
          <w:sz w:val="24"/>
          <w:szCs w:val="24"/>
        </w:rPr>
        <w:t xml:space="preserve">. Illicit guns result </w:t>
      </w:r>
      <w:r w:rsidRPr="00846C10">
        <w:rPr>
          <w:rFonts w:ascii="Times New Roman" w:hAnsi="Times New Roman" w:cs="Times New Roman"/>
          <w:sz w:val="24"/>
          <w:szCs w:val="24"/>
        </w:rPr>
        <w:t xml:space="preserve">in </w:t>
      </w:r>
      <w:r w:rsidR="00D670D1" w:rsidRPr="00846C10">
        <w:rPr>
          <w:rFonts w:ascii="Times New Roman" w:hAnsi="Times New Roman" w:cs="Times New Roman"/>
          <w:sz w:val="24"/>
          <w:szCs w:val="24"/>
        </w:rPr>
        <w:t xml:space="preserve">increased accessibility </w:t>
      </w:r>
      <w:r w:rsidRPr="00846C10">
        <w:rPr>
          <w:rFonts w:ascii="Times New Roman" w:hAnsi="Times New Roman" w:cs="Times New Roman"/>
          <w:sz w:val="24"/>
          <w:szCs w:val="24"/>
        </w:rPr>
        <w:t xml:space="preserve">to those guns for </w:t>
      </w:r>
      <w:r w:rsidR="00D670D1" w:rsidRPr="00846C10">
        <w:rPr>
          <w:rFonts w:ascii="Times New Roman" w:hAnsi="Times New Roman" w:cs="Times New Roman"/>
          <w:sz w:val="24"/>
          <w:szCs w:val="24"/>
        </w:rPr>
        <w:t xml:space="preserve">civilians </w:t>
      </w:r>
      <w:r w:rsidRPr="00846C10">
        <w:rPr>
          <w:rFonts w:ascii="Times New Roman" w:hAnsi="Times New Roman" w:cs="Times New Roman"/>
          <w:sz w:val="24"/>
          <w:szCs w:val="24"/>
        </w:rPr>
        <w:t xml:space="preserve">and </w:t>
      </w:r>
      <w:r w:rsidR="00D670D1" w:rsidRPr="00846C10">
        <w:rPr>
          <w:rFonts w:ascii="Times New Roman" w:hAnsi="Times New Roman" w:cs="Times New Roman"/>
          <w:sz w:val="24"/>
          <w:szCs w:val="24"/>
        </w:rPr>
        <w:t>terrorists</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This means that the first step </w:t>
      </w:r>
      <w:r w:rsidR="004C0E51" w:rsidRPr="00846C10">
        <w:rPr>
          <w:rFonts w:ascii="Times New Roman" w:hAnsi="Times New Roman" w:cs="Times New Roman"/>
          <w:sz w:val="24"/>
          <w:szCs w:val="24"/>
        </w:rPr>
        <w:t xml:space="preserve">in </w:t>
      </w:r>
      <w:r w:rsidR="00D670D1" w:rsidRPr="00846C10">
        <w:rPr>
          <w:rFonts w:ascii="Times New Roman" w:hAnsi="Times New Roman" w:cs="Times New Roman"/>
          <w:sz w:val="24"/>
          <w:szCs w:val="24"/>
        </w:rPr>
        <w:t xml:space="preserve">the fight against </w:t>
      </w:r>
      <w:r w:rsidRPr="00846C10">
        <w:rPr>
          <w:rFonts w:ascii="Times New Roman" w:hAnsi="Times New Roman" w:cs="Times New Roman"/>
          <w:sz w:val="24"/>
          <w:szCs w:val="24"/>
        </w:rPr>
        <w:t xml:space="preserve">gun </w:t>
      </w:r>
      <w:r w:rsidR="00D670D1" w:rsidRPr="00846C10">
        <w:rPr>
          <w:rFonts w:ascii="Times New Roman" w:hAnsi="Times New Roman" w:cs="Times New Roman"/>
          <w:sz w:val="24"/>
          <w:szCs w:val="24"/>
        </w:rPr>
        <w:t xml:space="preserve">violence is controlling the flow of firearms from the manufacturers to the users. </w:t>
      </w:r>
      <w:r w:rsidRPr="00846C10">
        <w:rPr>
          <w:rFonts w:ascii="Times New Roman" w:hAnsi="Times New Roman" w:cs="Times New Roman"/>
          <w:sz w:val="24"/>
          <w:szCs w:val="24"/>
        </w:rPr>
        <w:t xml:space="preserve">The UN has stated </w:t>
      </w:r>
      <w:r w:rsidR="00D670D1" w:rsidRPr="00846C10">
        <w:rPr>
          <w:rFonts w:ascii="Times New Roman" w:hAnsi="Times New Roman" w:cs="Times New Roman"/>
          <w:sz w:val="24"/>
          <w:szCs w:val="24"/>
        </w:rPr>
        <w:t>that there is a need to control t</w:t>
      </w:r>
      <w:r w:rsidR="00830C3A">
        <w:rPr>
          <w:rFonts w:ascii="Times New Roman" w:hAnsi="Times New Roman" w:cs="Times New Roman"/>
          <w:sz w:val="24"/>
          <w:szCs w:val="24"/>
        </w:rPr>
        <w:t xml:space="preserve">he trade of weapons </w:t>
      </w:r>
      <w:r w:rsidR="00830C3A" w:rsidRPr="00830C3A">
        <w:rPr>
          <w:rFonts w:ascii="Times New Roman" w:hAnsi="Times New Roman" w:cs="Times New Roman"/>
          <w:sz w:val="24"/>
          <w:szCs w:val="24"/>
          <w:highlight w:val="yellow"/>
        </w:rPr>
        <w:t>in a bid to control how they are used</w:t>
      </w:r>
      <w:r w:rsidR="00D670D1" w:rsidRPr="00846C10">
        <w:rPr>
          <w:rFonts w:ascii="Times New Roman" w:hAnsi="Times New Roman" w:cs="Times New Roman"/>
          <w:sz w:val="24"/>
          <w:szCs w:val="24"/>
        </w:rPr>
        <w:t xml:space="preserve">. Several treaties and agreements have been signed as a way of promoting peace as far as arms trade is concerned. Some of the signed agreements include the </w:t>
      </w:r>
      <w:r w:rsidR="00396DF0" w:rsidRPr="00954CFD">
        <w:rPr>
          <w:rFonts w:ascii="Times New Roman" w:hAnsi="Times New Roman" w:cs="Times New Roman"/>
          <w:sz w:val="24"/>
          <w:szCs w:val="24"/>
        </w:rPr>
        <w:t xml:space="preserve">UN </w:t>
      </w:r>
      <w:r w:rsidR="00D670D1" w:rsidRPr="00954CFD">
        <w:rPr>
          <w:rFonts w:ascii="Times New Roman" w:hAnsi="Times New Roman" w:cs="Times New Roman"/>
          <w:sz w:val="24"/>
          <w:szCs w:val="24"/>
        </w:rPr>
        <w:t xml:space="preserve">Arms Trade </w:t>
      </w:r>
      <w:r w:rsidR="00396DF0" w:rsidRPr="00846C10">
        <w:rPr>
          <w:rFonts w:ascii="Times New Roman" w:hAnsi="Times New Roman" w:cs="Times New Roman"/>
          <w:sz w:val="24"/>
          <w:szCs w:val="24"/>
        </w:rPr>
        <w:t>Treaty</w:t>
      </w:r>
      <w:r w:rsidR="00D670D1" w:rsidRPr="00846C10">
        <w:rPr>
          <w:rFonts w:ascii="Times New Roman" w:hAnsi="Times New Roman" w:cs="Times New Roman"/>
          <w:sz w:val="24"/>
          <w:szCs w:val="24"/>
        </w:rPr>
        <w:t>, EU Code</w:t>
      </w:r>
      <w:r w:rsidR="00396D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EU Common Position, </w:t>
      </w:r>
      <w:r w:rsidR="00396DF0" w:rsidRPr="00846C10">
        <w:rPr>
          <w:rFonts w:ascii="Times New Roman" w:hAnsi="Times New Roman" w:cs="Times New Roman"/>
          <w:sz w:val="24"/>
          <w:szCs w:val="24"/>
        </w:rPr>
        <w:t>and Protocol against the Illicit Manufacturing of and Trafficking in Firearms</w:t>
      </w:r>
      <w:r w:rsidR="00D670D1" w:rsidRPr="00846C10">
        <w:rPr>
          <w:rFonts w:ascii="Times New Roman" w:hAnsi="Times New Roman" w:cs="Times New Roman"/>
          <w:sz w:val="24"/>
          <w:szCs w:val="24"/>
        </w:rPr>
        <w:t>.</w:t>
      </w:r>
    </w:p>
    <w:p w14:paraId="7D55E8AB"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The process of the formation of ATT has followed a long </w:t>
      </w:r>
      <w:r w:rsidRPr="00846C10">
        <w:rPr>
          <w:rFonts w:ascii="Times New Roman" w:hAnsi="Times New Roman" w:cs="Times New Roman"/>
          <w:sz w:val="24"/>
          <w:szCs w:val="24"/>
        </w:rPr>
        <w:t xml:space="preserve">journey </w:t>
      </w:r>
      <w:r w:rsidR="00ED7599" w:rsidRPr="00846C10">
        <w:rPr>
          <w:rFonts w:ascii="Times New Roman" w:hAnsi="Times New Roman" w:cs="Times New Roman"/>
          <w:sz w:val="24"/>
          <w:szCs w:val="24"/>
        </w:rPr>
        <w:t xml:space="preserve">that began </w:t>
      </w:r>
      <w:r w:rsidRPr="00846C10">
        <w:rPr>
          <w:rFonts w:ascii="Times New Roman" w:hAnsi="Times New Roman" w:cs="Times New Roman"/>
          <w:sz w:val="24"/>
          <w:szCs w:val="24"/>
        </w:rPr>
        <w:t xml:space="preserve">in 1990. </w:t>
      </w:r>
      <w:r w:rsidR="00ED7599" w:rsidRPr="00846C10">
        <w:rPr>
          <w:rFonts w:ascii="Times New Roman" w:hAnsi="Times New Roman" w:cs="Times New Roman"/>
          <w:sz w:val="24"/>
          <w:szCs w:val="24"/>
        </w:rPr>
        <w:t xml:space="preserve">Since then, </w:t>
      </w:r>
      <w:r w:rsidRPr="00846C10">
        <w:rPr>
          <w:rFonts w:ascii="Times New Roman" w:hAnsi="Times New Roman" w:cs="Times New Roman"/>
          <w:sz w:val="24"/>
          <w:szCs w:val="24"/>
        </w:rPr>
        <w:t>several policies have been developed</w:t>
      </w:r>
      <w:r w:rsidR="00ED7599" w:rsidRPr="00846C10">
        <w:rPr>
          <w:rFonts w:ascii="Times New Roman" w:hAnsi="Times New Roman" w:cs="Times New Roman"/>
          <w:sz w:val="24"/>
          <w:szCs w:val="24"/>
        </w:rPr>
        <w:t xml:space="preserve">, but </w:t>
      </w:r>
      <w:r w:rsidRPr="00846C10">
        <w:rPr>
          <w:rFonts w:ascii="Times New Roman" w:hAnsi="Times New Roman" w:cs="Times New Roman"/>
          <w:sz w:val="24"/>
          <w:szCs w:val="24"/>
        </w:rPr>
        <w:t xml:space="preserve">most have failed in controlling arms trade. In 2006 ATT was resolved to improve the accountability of arms manufacturers and suppliers. Despite the efforts put on </w:t>
      </w:r>
      <w:ins w:id="0" w:author="Julia" w:date="2018-11-30T17:13:00Z">
        <w:r w:rsidR="00562801">
          <w:rPr>
            <w:rFonts w:ascii="Times New Roman" w:hAnsi="Times New Roman" w:cs="Times New Roman"/>
            <w:sz w:val="24"/>
            <w:szCs w:val="24"/>
          </w:rPr>
          <w:t xml:space="preserve">the </w:t>
        </w:r>
      </w:ins>
      <w:r w:rsidR="002905D6" w:rsidRPr="00830C3A">
        <w:rPr>
          <w:rFonts w:ascii="Times New Roman" w:hAnsi="Times New Roman" w:cs="Times New Roman"/>
          <w:sz w:val="24"/>
          <w:szCs w:val="24"/>
          <w:highlight w:val="yellow"/>
        </w:rPr>
        <w:t>Arms Trade</w:t>
      </w:r>
      <w:r w:rsidRPr="00830C3A">
        <w:rPr>
          <w:rFonts w:ascii="Times New Roman" w:hAnsi="Times New Roman" w:cs="Times New Roman"/>
          <w:sz w:val="24"/>
          <w:szCs w:val="24"/>
          <w:highlight w:val="yellow"/>
        </w:rPr>
        <w:t xml:space="preserve"> </w:t>
      </w:r>
      <w:r w:rsidR="002905D6" w:rsidRPr="00830C3A">
        <w:rPr>
          <w:rFonts w:ascii="Times New Roman" w:hAnsi="Times New Roman" w:cs="Times New Roman"/>
          <w:sz w:val="24"/>
          <w:szCs w:val="24"/>
          <w:highlight w:val="yellow"/>
        </w:rPr>
        <w:t>T</w:t>
      </w:r>
      <w:r w:rsidRPr="00830C3A">
        <w:rPr>
          <w:rFonts w:ascii="Times New Roman" w:hAnsi="Times New Roman" w:cs="Times New Roman"/>
          <w:sz w:val="24"/>
          <w:szCs w:val="24"/>
          <w:highlight w:val="yellow"/>
        </w:rPr>
        <w:t>reaty</w:t>
      </w:r>
      <w:r w:rsidRPr="00846C10">
        <w:rPr>
          <w:rFonts w:ascii="Times New Roman" w:hAnsi="Times New Roman" w:cs="Times New Roman"/>
          <w:sz w:val="24"/>
          <w:szCs w:val="24"/>
        </w:rPr>
        <w:t xml:space="preserve">, it was never useful in controlling </w:t>
      </w:r>
      <w:r w:rsidRPr="00954CFD">
        <w:rPr>
          <w:rFonts w:ascii="Times New Roman" w:hAnsi="Times New Roman" w:cs="Times New Roman"/>
          <w:sz w:val="24"/>
          <w:szCs w:val="24"/>
        </w:rPr>
        <w:t xml:space="preserve">trade. In 2014, after several improvements, the convention was adopted. Through the agreement, the member states can improve </w:t>
      </w:r>
      <w:r w:rsidRPr="00846C10">
        <w:rPr>
          <w:rFonts w:ascii="Times New Roman" w:hAnsi="Times New Roman" w:cs="Times New Roman"/>
          <w:sz w:val="24"/>
          <w:szCs w:val="24"/>
        </w:rPr>
        <w:t>transparency in the arms trade and thus security.</w:t>
      </w:r>
      <w:r w:rsidR="006001F0" w:rsidRPr="00846C10">
        <w:rPr>
          <w:rFonts w:ascii="Times New Roman" w:hAnsi="Times New Roman" w:cs="Times New Roman"/>
          <w:sz w:val="24"/>
          <w:szCs w:val="24"/>
        </w:rPr>
        <w:t xml:space="preserve"> </w:t>
      </w:r>
    </w:p>
    <w:p w14:paraId="63CBD2D1" w14:textId="77777777" w:rsidR="00D670D1" w:rsidRPr="00846C10" w:rsidRDefault="00ED7599"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D670D1" w:rsidRPr="00846C10">
        <w:rPr>
          <w:rFonts w:ascii="Times New Roman" w:hAnsi="Times New Roman" w:cs="Times New Roman"/>
          <w:sz w:val="24"/>
          <w:szCs w:val="24"/>
        </w:rPr>
        <w:t>EU Code and EU Common Position rose to create harmony among the members of the EU</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on matters regarding arms trade. Following several sittings and improvements, the members agreed </w:t>
      </w:r>
      <w:r w:rsidRPr="00846C10">
        <w:rPr>
          <w:rFonts w:ascii="Times New Roman" w:hAnsi="Times New Roman" w:cs="Times New Roman"/>
          <w:sz w:val="24"/>
          <w:szCs w:val="24"/>
        </w:rPr>
        <w:t xml:space="preserve">to share annual </w:t>
      </w:r>
      <w:r w:rsidR="00D670D1" w:rsidRPr="00846C10">
        <w:rPr>
          <w:rFonts w:ascii="Times New Roman" w:hAnsi="Times New Roman" w:cs="Times New Roman"/>
          <w:sz w:val="24"/>
          <w:szCs w:val="24"/>
        </w:rPr>
        <w:t xml:space="preserve">reports on </w:t>
      </w:r>
      <w:r w:rsidRPr="00830C3A">
        <w:rPr>
          <w:rFonts w:ascii="Times New Roman" w:hAnsi="Times New Roman" w:cs="Times New Roman"/>
          <w:sz w:val="24"/>
          <w:szCs w:val="24"/>
          <w:highlight w:val="yellow"/>
        </w:rPr>
        <w:t>gun-related</w:t>
      </w:r>
      <w:r w:rsidR="00830C3A" w:rsidRPr="00830C3A">
        <w:rPr>
          <w:rFonts w:ascii="Times New Roman" w:hAnsi="Times New Roman" w:cs="Times New Roman"/>
          <w:sz w:val="24"/>
          <w:szCs w:val="24"/>
          <w:highlight w:val="yellow"/>
        </w:rPr>
        <w:t xml:space="preserve"> trading activities</w:t>
      </w:r>
      <w:r w:rsidR="002905D6">
        <w:rPr>
          <w:rFonts w:ascii="Times New Roman" w:hAnsi="Times New Roman" w:cs="Times New Roman"/>
          <w:sz w:val="24"/>
          <w:szCs w:val="24"/>
        </w:rPr>
        <w:t>.</w:t>
      </w:r>
      <w:r w:rsidR="00D670D1" w:rsidRPr="00846C10">
        <w:rPr>
          <w:rFonts w:ascii="Times New Roman" w:hAnsi="Times New Roman" w:cs="Times New Roman"/>
          <w:sz w:val="24"/>
          <w:szCs w:val="24"/>
        </w:rPr>
        <w:t xml:space="preserve"> The transparency could help in curbing illicit trade of firearms. The Firearms Protocol</w:t>
      </w:r>
      <w:r w:rsidRPr="00954CFD">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was formed to guide </w:t>
      </w:r>
      <w:r w:rsidRPr="00846C10">
        <w:rPr>
          <w:rFonts w:ascii="Times New Roman" w:hAnsi="Times New Roman" w:cs="Times New Roman"/>
          <w:sz w:val="24"/>
          <w:szCs w:val="24"/>
        </w:rPr>
        <w:t xml:space="preserve">UN </w:t>
      </w:r>
      <w:r w:rsidR="00D670D1" w:rsidRPr="00846C10">
        <w:rPr>
          <w:rFonts w:ascii="Times New Roman" w:hAnsi="Times New Roman" w:cs="Times New Roman"/>
          <w:sz w:val="24"/>
          <w:szCs w:val="24"/>
        </w:rPr>
        <w:t xml:space="preserve">members </w:t>
      </w:r>
      <w:r w:rsidRPr="00846C10">
        <w:rPr>
          <w:rFonts w:ascii="Times New Roman" w:hAnsi="Times New Roman" w:cs="Times New Roman"/>
          <w:sz w:val="24"/>
          <w:szCs w:val="24"/>
        </w:rPr>
        <w:t xml:space="preserve">regarding </w:t>
      </w:r>
      <w:r w:rsidR="00D670D1"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international </w:t>
      </w:r>
      <w:r w:rsidR="00D670D1" w:rsidRPr="00846C10">
        <w:rPr>
          <w:rFonts w:ascii="Times New Roman" w:hAnsi="Times New Roman" w:cs="Times New Roman"/>
          <w:sz w:val="24"/>
          <w:szCs w:val="24"/>
        </w:rPr>
        <w:t>movement of weapons; it also ensures the provision of technical support in tracing firearms.</w:t>
      </w:r>
    </w:p>
    <w:p w14:paraId="1D638EF1"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Despite the treaties and policies signed by UN, there are still areas </w:t>
      </w:r>
      <w:r w:rsidR="00396DF0" w:rsidRPr="00846C10">
        <w:rPr>
          <w:rFonts w:ascii="Times New Roman" w:hAnsi="Times New Roman" w:cs="Times New Roman"/>
          <w:sz w:val="24"/>
          <w:szCs w:val="24"/>
        </w:rPr>
        <w:t xml:space="preserve">in the arms trade </w:t>
      </w:r>
      <w:r w:rsidRPr="00846C10">
        <w:rPr>
          <w:rFonts w:ascii="Times New Roman" w:hAnsi="Times New Roman" w:cs="Times New Roman"/>
          <w:sz w:val="24"/>
          <w:szCs w:val="24"/>
        </w:rPr>
        <w:t>that need special attention</w:t>
      </w:r>
      <w:r w:rsidR="00396DF0" w:rsidRPr="00846C10">
        <w:rPr>
          <w:rFonts w:ascii="Times New Roman" w:hAnsi="Times New Roman" w:cs="Times New Roman"/>
          <w:sz w:val="24"/>
          <w:szCs w:val="24"/>
        </w:rPr>
        <w:t xml:space="preserve">, such as </w:t>
      </w:r>
      <w:r w:rsidRPr="00846C10">
        <w:rPr>
          <w:rFonts w:ascii="Times New Roman" w:hAnsi="Times New Roman" w:cs="Times New Roman"/>
          <w:sz w:val="24"/>
          <w:szCs w:val="24"/>
        </w:rPr>
        <w:t xml:space="preserve">identifying the links between legal and illegal suppliers; identifying diversion points; improving the security </w:t>
      </w:r>
      <w:r w:rsidR="00396DF0" w:rsidRPr="00846C10">
        <w:rPr>
          <w:rFonts w:ascii="Times New Roman" w:hAnsi="Times New Roman" w:cs="Times New Roman"/>
          <w:sz w:val="24"/>
          <w:szCs w:val="24"/>
        </w:rPr>
        <w:t xml:space="preserve">for </w:t>
      </w:r>
      <w:r w:rsidRPr="00846C10">
        <w:rPr>
          <w:rFonts w:ascii="Times New Roman" w:hAnsi="Times New Roman" w:cs="Times New Roman"/>
          <w:sz w:val="24"/>
          <w:szCs w:val="24"/>
        </w:rPr>
        <w:t>government arsenal</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reducing civilian stockpile; and improving the general safety. </w:t>
      </w:r>
    </w:p>
    <w:p w14:paraId="0F6F866D" w14:textId="77777777"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Introduction</w:t>
      </w:r>
    </w:p>
    <w:p w14:paraId="4484B307"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Illegal </w:t>
      </w:r>
      <w:r w:rsidR="00396DF0" w:rsidRPr="00846C10">
        <w:rPr>
          <w:rFonts w:ascii="Times New Roman" w:hAnsi="Times New Roman" w:cs="Times New Roman"/>
          <w:sz w:val="24"/>
          <w:szCs w:val="24"/>
        </w:rPr>
        <w:t>firearm</w:t>
      </w:r>
      <w:r w:rsidR="00396DF0" w:rsidRPr="00954CFD">
        <w:rPr>
          <w:rFonts w:ascii="Times New Roman" w:hAnsi="Times New Roman" w:cs="Times New Roman"/>
          <w:sz w:val="24"/>
          <w:szCs w:val="24"/>
        </w:rPr>
        <w:t xml:space="preserve">s </w:t>
      </w:r>
      <w:r w:rsidRPr="00846C10">
        <w:rPr>
          <w:rFonts w:ascii="Times New Roman" w:hAnsi="Times New Roman" w:cs="Times New Roman"/>
          <w:sz w:val="24"/>
          <w:szCs w:val="24"/>
        </w:rPr>
        <w:t xml:space="preserve">trading is </w:t>
      </w:r>
      <w:r w:rsidR="00396DF0" w:rsidRPr="00846C10">
        <w:rPr>
          <w:rFonts w:ascii="Times New Roman" w:hAnsi="Times New Roman" w:cs="Times New Roman"/>
          <w:sz w:val="24"/>
          <w:szCs w:val="24"/>
        </w:rPr>
        <w:t>a</w:t>
      </w:r>
      <w:r w:rsidRPr="00846C10">
        <w:rPr>
          <w:rFonts w:ascii="Times New Roman" w:hAnsi="Times New Roman" w:cs="Times New Roman"/>
          <w:sz w:val="24"/>
          <w:szCs w:val="24"/>
        </w:rPr>
        <w:t xml:space="preserve"> major cause of violence and </w:t>
      </w:r>
      <w:r w:rsidR="00396DF0" w:rsidRPr="00846C10">
        <w:rPr>
          <w:rFonts w:ascii="Times New Roman" w:hAnsi="Times New Roman" w:cs="Times New Roman"/>
          <w:sz w:val="24"/>
          <w:szCs w:val="24"/>
        </w:rPr>
        <w:t xml:space="preserve">the increasing </w:t>
      </w:r>
      <w:r w:rsidRPr="00846C10">
        <w:rPr>
          <w:rFonts w:ascii="Times New Roman" w:hAnsi="Times New Roman" w:cs="Times New Roman"/>
          <w:sz w:val="24"/>
          <w:szCs w:val="24"/>
        </w:rPr>
        <w:t xml:space="preserve">number of gun deaths across the world. The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flow of illicit guns poses a high risk to the security of every individual</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because</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perpetrators cannot be traced for the</w:t>
      </w:r>
      <w:r w:rsidR="00396DF0" w:rsidRPr="00846C10">
        <w:rPr>
          <w:rFonts w:ascii="Times New Roman" w:hAnsi="Times New Roman" w:cs="Times New Roman"/>
          <w:sz w:val="24"/>
          <w:szCs w:val="24"/>
        </w:rPr>
        <w:t>ir</w:t>
      </w:r>
      <w:r w:rsidRPr="00846C10">
        <w:rPr>
          <w:rFonts w:ascii="Times New Roman" w:hAnsi="Times New Roman" w:cs="Times New Roman"/>
          <w:sz w:val="24"/>
          <w:szCs w:val="24"/>
        </w:rPr>
        <w:t xml:space="preserve"> crimes </w:t>
      </w:r>
      <w:r w:rsidR="00396DF0" w:rsidRPr="00846C10">
        <w:rPr>
          <w:rFonts w:ascii="Times New Roman" w:hAnsi="Times New Roman" w:cs="Times New Roman"/>
          <w:sz w:val="24"/>
          <w:szCs w:val="24"/>
        </w:rPr>
        <w:t>through gun-tracking procedures</w:t>
      </w:r>
      <w:r w:rsidRPr="00846C10">
        <w:rPr>
          <w:rFonts w:ascii="Times New Roman" w:hAnsi="Times New Roman" w:cs="Times New Roman"/>
          <w:sz w:val="24"/>
          <w:szCs w:val="24"/>
        </w:rPr>
        <w:t xml:space="preserve">. </w:t>
      </w:r>
      <w:r w:rsidR="00396DF0" w:rsidRPr="00846C10">
        <w:rPr>
          <w:rFonts w:ascii="Times New Roman" w:hAnsi="Times New Roman" w:cs="Times New Roman"/>
          <w:sz w:val="24"/>
          <w:szCs w:val="24"/>
        </w:rPr>
        <w:t>I</w:t>
      </w:r>
      <w:r w:rsidRPr="00846C10">
        <w:rPr>
          <w:rFonts w:ascii="Times New Roman" w:hAnsi="Times New Roman" w:cs="Times New Roman"/>
          <w:sz w:val="24"/>
          <w:szCs w:val="24"/>
        </w:rPr>
        <w:t xml:space="preserve">llegal trades also increase the chances </w:t>
      </w:r>
      <w:r w:rsidR="00396DF0" w:rsidRPr="00846C10">
        <w:rPr>
          <w:rFonts w:ascii="Times New Roman" w:hAnsi="Times New Roman" w:cs="Times New Roman"/>
          <w:sz w:val="24"/>
          <w:szCs w:val="24"/>
        </w:rPr>
        <w:t xml:space="preserve">that </w:t>
      </w:r>
      <w:r w:rsidRPr="00846C10">
        <w:rPr>
          <w:rFonts w:ascii="Times New Roman" w:hAnsi="Times New Roman" w:cs="Times New Roman"/>
          <w:sz w:val="24"/>
          <w:szCs w:val="24"/>
        </w:rPr>
        <w:t xml:space="preserve">terrorists </w:t>
      </w:r>
      <w:r w:rsidR="00396DF0" w:rsidRPr="00846C10">
        <w:rPr>
          <w:rFonts w:ascii="Times New Roman" w:hAnsi="Times New Roman" w:cs="Times New Roman"/>
          <w:sz w:val="24"/>
          <w:szCs w:val="24"/>
        </w:rPr>
        <w:t xml:space="preserve">will </w:t>
      </w:r>
      <w:r w:rsidRPr="00846C10">
        <w:rPr>
          <w:rFonts w:ascii="Times New Roman" w:hAnsi="Times New Roman" w:cs="Times New Roman"/>
          <w:sz w:val="24"/>
          <w:szCs w:val="24"/>
        </w:rPr>
        <w:t xml:space="preserve">acquire firearms. </w:t>
      </w:r>
      <w:r w:rsidR="00396DF0" w:rsidRPr="00846C10">
        <w:rPr>
          <w:rFonts w:ascii="Times New Roman" w:hAnsi="Times New Roman" w:cs="Times New Roman"/>
          <w:sz w:val="24"/>
          <w:szCs w:val="24"/>
        </w:rPr>
        <w:t>E</w:t>
      </w:r>
      <w:r w:rsidRPr="00846C10">
        <w:rPr>
          <w:rFonts w:ascii="Times New Roman" w:hAnsi="Times New Roman" w:cs="Times New Roman"/>
          <w:sz w:val="24"/>
          <w:szCs w:val="24"/>
        </w:rPr>
        <w:t xml:space="preserve">ffective measures need to be taken to fight against illegal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trade of firearms</w:t>
      </w:r>
      <w:r w:rsidR="00396DF0"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1"/>
      </w:r>
      <w:r w:rsidRPr="00846C10">
        <w:rPr>
          <w:rFonts w:ascii="Times New Roman" w:hAnsi="Times New Roman" w:cs="Times New Roman"/>
          <w:sz w:val="24"/>
          <w:szCs w:val="24"/>
        </w:rPr>
        <w:t xml:space="preserve"> Governments have the responsibility of ensuring the safety of </w:t>
      </w:r>
      <w:r w:rsidR="00396DF0" w:rsidRPr="00954CFD">
        <w:rPr>
          <w:rFonts w:ascii="Times New Roman" w:hAnsi="Times New Roman" w:cs="Times New Roman"/>
          <w:sz w:val="24"/>
          <w:szCs w:val="24"/>
        </w:rPr>
        <w:t xml:space="preserve">their </w:t>
      </w:r>
      <w:r w:rsidRPr="00846C10">
        <w:rPr>
          <w:rFonts w:ascii="Times New Roman" w:hAnsi="Times New Roman" w:cs="Times New Roman"/>
          <w:sz w:val="24"/>
          <w:szCs w:val="24"/>
        </w:rPr>
        <w:t xml:space="preserve">citizens by controlling the import and production of weapons and ammunition. </w:t>
      </w:r>
      <w:r w:rsidR="00396DF0" w:rsidRPr="00846C10">
        <w:rPr>
          <w:rFonts w:ascii="Times New Roman" w:hAnsi="Times New Roman" w:cs="Times New Roman"/>
          <w:sz w:val="24"/>
          <w:szCs w:val="24"/>
        </w:rPr>
        <w:t xml:space="preserve">National security requires </w:t>
      </w:r>
      <w:r w:rsidRPr="00846C10">
        <w:rPr>
          <w:rFonts w:ascii="Times New Roman" w:hAnsi="Times New Roman" w:cs="Times New Roman"/>
          <w:sz w:val="24"/>
          <w:szCs w:val="24"/>
        </w:rPr>
        <w:t>partnership</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with neighboring countries. Policies and treaties work to control various activities in particular region</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p>
    <w:p w14:paraId="31D4EC8F"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396DF0" w:rsidRPr="00846C10">
        <w:rPr>
          <w:rFonts w:ascii="Times New Roman" w:hAnsi="Times New Roman" w:cs="Times New Roman"/>
          <w:sz w:val="24"/>
          <w:szCs w:val="24"/>
        </w:rPr>
        <w:t>UN</w:t>
      </w:r>
      <w:r w:rsidRPr="00846C10">
        <w:rPr>
          <w:rFonts w:ascii="Times New Roman" w:hAnsi="Times New Roman" w:cs="Times New Roman"/>
          <w:sz w:val="24"/>
          <w:szCs w:val="24"/>
        </w:rPr>
        <w:t xml:space="preserve"> has </w:t>
      </w:r>
      <w:r w:rsidR="00396DF0" w:rsidRPr="00846C10">
        <w:rPr>
          <w:rFonts w:ascii="Times New Roman" w:hAnsi="Times New Roman" w:cs="Times New Roman"/>
          <w:sz w:val="24"/>
          <w:szCs w:val="24"/>
        </w:rPr>
        <w:t xml:space="preserve">state </w:t>
      </w:r>
      <w:r w:rsidRPr="00846C10">
        <w:rPr>
          <w:rFonts w:ascii="Times New Roman" w:hAnsi="Times New Roman" w:cs="Times New Roman"/>
          <w:sz w:val="24"/>
          <w:szCs w:val="24"/>
        </w:rPr>
        <w:t xml:space="preserve">that </w:t>
      </w:r>
      <w:r w:rsidR="00396DF0" w:rsidRPr="00846C10">
        <w:rPr>
          <w:rFonts w:ascii="Times New Roman" w:hAnsi="Times New Roman" w:cs="Times New Roman"/>
          <w:sz w:val="24"/>
          <w:szCs w:val="24"/>
        </w:rPr>
        <w:t xml:space="preserve">national </w:t>
      </w:r>
      <w:r w:rsidRPr="00846C10">
        <w:rPr>
          <w:rFonts w:ascii="Times New Roman" w:hAnsi="Times New Roman" w:cs="Times New Roman"/>
          <w:sz w:val="24"/>
          <w:szCs w:val="24"/>
        </w:rPr>
        <w:t>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remain primary security provider</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All the steps taken by security officials should follow the rule of law. It is the right and responsibility of 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to equip armed forces </w:t>
      </w:r>
      <w:r w:rsidR="00396DF0" w:rsidRPr="00846C10">
        <w:rPr>
          <w:rFonts w:ascii="Times New Roman" w:hAnsi="Times New Roman" w:cs="Times New Roman"/>
          <w:sz w:val="24"/>
          <w:szCs w:val="24"/>
        </w:rPr>
        <w:t>as needed to protect</w:t>
      </w:r>
      <w:r w:rsidRPr="00846C10">
        <w:rPr>
          <w:rFonts w:ascii="Times New Roman" w:hAnsi="Times New Roman" w:cs="Times New Roman"/>
          <w:sz w:val="24"/>
          <w:szCs w:val="24"/>
        </w:rPr>
        <w:t xml:space="preserve"> citizens. Acquisition of firearms could involve </w:t>
      </w:r>
      <w:r w:rsidR="00396DF0" w:rsidRPr="00846C10">
        <w:rPr>
          <w:rFonts w:ascii="Times New Roman" w:hAnsi="Times New Roman" w:cs="Times New Roman"/>
          <w:sz w:val="24"/>
          <w:szCs w:val="24"/>
        </w:rPr>
        <w:t xml:space="preserve">domestic </w:t>
      </w:r>
      <w:r w:rsidRPr="00846C10">
        <w:rPr>
          <w:rFonts w:ascii="Times New Roman" w:hAnsi="Times New Roman" w:cs="Times New Roman"/>
          <w:sz w:val="24"/>
          <w:szCs w:val="24"/>
        </w:rPr>
        <w:t>production or importation from other countries</w:t>
      </w:r>
      <w:r w:rsidR="00396DF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
      </w:r>
      <w:r w:rsidR="006001F0" w:rsidRPr="00954CFD">
        <w:rPr>
          <w:rFonts w:ascii="Times New Roman" w:hAnsi="Times New Roman" w:cs="Times New Roman"/>
          <w:sz w:val="24"/>
          <w:szCs w:val="24"/>
        </w:rPr>
        <w:t xml:space="preserve"> </w:t>
      </w:r>
      <w:r w:rsidRPr="00954CFD">
        <w:rPr>
          <w:rFonts w:ascii="Times New Roman" w:hAnsi="Times New Roman" w:cs="Times New Roman"/>
          <w:sz w:val="24"/>
          <w:szCs w:val="24"/>
        </w:rPr>
        <w:t xml:space="preserve">During the process of obtaining </w:t>
      </w:r>
      <w:r w:rsidRPr="00846C10">
        <w:rPr>
          <w:rFonts w:ascii="Times New Roman" w:hAnsi="Times New Roman" w:cs="Times New Roman"/>
          <w:sz w:val="24"/>
          <w:szCs w:val="24"/>
        </w:rPr>
        <w:t>weapons, government</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should always strategize to prevent the weapons from getting into </w:t>
      </w:r>
      <w:r w:rsidR="00396DF0" w:rsidRPr="00846C10">
        <w:rPr>
          <w:rFonts w:ascii="Times New Roman" w:hAnsi="Times New Roman" w:cs="Times New Roman"/>
          <w:sz w:val="24"/>
          <w:szCs w:val="24"/>
        </w:rPr>
        <w:t xml:space="preserve">the </w:t>
      </w:r>
      <w:r w:rsidRPr="00846C10">
        <w:rPr>
          <w:rFonts w:ascii="Times New Roman" w:hAnsi="Times New Roman" w:cs="Times New Roman"/>
          <w:sz w:val="24"/>
          <w:szCs w:val="24"/>
        </w:rPr>
        <w:t>wrong hands. Also, private ownership of firearms should be controlled to avoid illegal circulation inside and outside the country.</w:t>
      </w:r>
    </w:p>
    <w:p w14:paraId="5083FBB2"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After the </w:t>
      </w:r>
      <w:r w:rsidR="00396DF0" w:rsidRPr="00846C10">
        <w:rPr>
          <w:rFonts w:ascii="Times New Roman" w:hAnsi="Times New Roman" w:cs="Times New Roman"/>
          <w:sz w:val="24"/>
          <w:szCs w:val="24"/>
        </w:rPr>
        <w:t>Cold War</w:t>
      </w:r>
      <w:r w:rsidRPr="00846C10">
        <w:rPr>
          <w:rFonts w:ascii="Times New Roman" w:hAnsi="Times New Roman" w:cs="Times New Roman"/>
          <w:sz w:val="24"/>
          <w:szCs w:val="24"/>
        </w:rPr>
        <w:t xml:space="preserve">, gun violence </w:t>
      </w:r>
      <w:r w:rsidR="00396DF0" w:rsidRPr="00846C10">
        <w:rPr>
          <w:rFonts w:ascii="Times New Roman" w:hAnsi="Times New Roman" w:cs="Times New Roman"/>
          <w:sz w:val="24"/>
          <w:szCs w:val="24"/>
        </w:rPr>
        <w:t xml:space="preserve">increased, </w:t>
      </w:r>
      <w:r w:rsidRPr="00846C10">
        <w:rPr>
          <w:rFonts w:ascii="Times New Roman" w:hAnsi="Times New Roman" w:cs="Times New Roman"/>
          <w:sz w:val="24"/>
          <w:szCs w:val="24"/>
        </w:rPr>
        <w:t>especially in places with inequality and poverty</w:t>
      </w:r>
      <w:r w:rsidR="00396DF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3"/>
      </w:r>
      <w:r w:rsidR="006001F0" w:rsidRPr="00846C10">
        <w:rPr>
          <w:rFonts w:ascii="Times New Roman" w:hAnsi="Times New Roman" w:cs="Times New Roman"/>
          <w:sz w:val="24"/>
          <w:szCs w:val="24"/>
        </w:rPr>
        <w:t xml:space="preserve"> </w:t>
      </w:r>
      <w:r w:rsidRPr="00954CFD">
        <w:rPr>
          <w:rFonts w:ascii="Times New Roman" w:hAnsi="Times New Roman" w:cs="Times New Roman"/>
          <w:sz w:val="24"/>
          <w:szCs w:val="24"/>
        </w:rPr>
        <w:t xml:space="preserve">The first step to curb </w:t>
      </w:r>
      <w:r w:rsidRPr="00846C10">
        <w:rPr>
          <w:rFonts w:ascii="Times New Roman" w:hAnsi="Times New Roman" w:cs="Times New Roman"/>
          <w:sz w:val="24"/>
          <w:szCs w:val="24"/>
        </w:rPr>
        <w:t>security issue</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was setting down principles and policies to control the </w:t>
      </w:r>
      <w:r w:rsidR="00396DF0"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 xml:space="preserve">production and spread of weapons. The </w:t>
      </w:r>
      <w:r w:rsidR="00396DF0" w:rsidRPr="00846C10">
        <w:rPr>
          <w:rFonts w:ascii="Times New Roman" w:hAnsi="Times New Roman" w:cs="Times New Roman"/>
          <w:sz w:val="24"/>
          <w:szCs w:val="24"/>
        </w:rPr>
        <w:t>UN’s</w:t>
      </w:r>
      <w:r w:rsidRPr="00846C10">
        <w:rPr>
          <w:rFonts w:ascii="Times New Roman" w:hAnsi="Times New Roman" w:cs="Times New Roman"/>
          <w:sz w:val="24"/>
          <w:szCs w:val="24"/>
        </w:rPr>
        <w:t xml:space="preserve"> Arm</w:t>
      </w:r>
      <w:r w:rsidR="00396DF0" w:rsidRPr="00846C10">
        <w:rPr>
          <w:rFonts w:ascii="Times New Roman" w:hAnsi="Times New Roman" w:cs="Times New Roman"/>
          <w:sz w:val="24"/>
          <w:szCs w:val="24"/>
        </w:rPr>
        <w:t>s</w:t>
      </w:r>
      <w:r w:rsidRPr="00846C10">
        <w:rPr>
          <w:rFonts w:ascii="Times New Roman" w:hAnsi="Times New Roman" w:cs="Times New Roman"/>
          <w:sz w:val="24"/>
          <w:szCs w:val="24"/>
        </w:rPr>
        <w:t xml:space="preserve"> Trade Treaty </w:t>
      </w:r>
      <w:r w:rsidR="00396DF0" w:rsidRPr="00846C10">
        <w:rPr>
          <w:rFonts w:ascii="Times New Roman" w:hAnsi="Times New Roman" w:cs="Times New Roman"/>
          <w:sz w:val="24"/>
          <w:szCs w:val="24"/>
        </w:rPr>
        <w:t>(</w:t>
      </w:r>
      <w:r w:rsidRPr="00846C10">
        <w:rPr>
          <w:rFonts w:ascii="Times New Roman" w:hAnsi="Times New Roman" w:cs="Times New Roman"/>
          <w:sz w:val="24"/>
          <w:szCs w:val="24"/>
        </w:rPr>
        <w:t>ATT</w:t>
      </w:r>
      <w:r w:rsidR="00396DF0" w:rsidRPr="00846C10">
        <w:rPr>
          <w:rFonts w:ascii="Times New Roman" w:hAnsi="Times New Roman" w:cs="Times New Roman"/>
          <w:sz w:val="24"/>
          <w:szCs w:val="24"/>
        </w:rPr>
        <w:t>)</w:t>
      </w:r>
      <w:r w:rsidRPr="00846C10">
        <w:rPr>
          <w:rFonts w:ascii="Times New Roman" w:hAnsi="Times New Roman" w:cs="Times New Roman"/>
          <w:sz w:val="24"/>
          <w:szCs w:val="24"/>
        </w:rPr>
        <w:t xml:space="preserve"> </w:t>
      </w:r>
      <w:r w:rsidR="00396DF0" w:rsidRPr="00846C10">
        <w:rPr>
          <w:rFonts w:ascii="Times New Roman" w:hAnsi="Times New Roman" w:cs="Times New Roman"/>
          <w:sz w:val="24"/>
          <w:szCs w:val="24"/>
        </w:rPr>
        <w:t xml:space="preserve">set </w:t>
      </w:r>
      <w:r w:rsidRPr="00846C10">
        <w:rPr>
          <w:rFonts w:ascii="Times New Roman" w:hAnsi="Times New Roman" w:cs="Times New Roman"/>
          <w:sz w:val="24"/>
          <w:szCs w:val="24"/>
        </w:rPr>
        <w:t>standards for the international transfer of firearms</w:t>
      </w:r>
      <w:r w:rsidR="00396D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since </w:t>
      </w:r>
      <w:del w:id="1" w:author="Julia" w:date="2018-11-30T17:14:00Z">
        <w:r w:rsidR="002905D6" w:rsidRPr="00830C3A" w:rsidDel="00562801">
          <w:rPr>
            <w:rFonts w:ascii="Times New Roman" w:hAnsi="Times New Roman" w:cs="Times New Roman"/>
            <w:sz w:val="24"/>
            <w:szCs w:val="24"/>
            <w:highlight w:val="yellow"/>
          </w:rPr>
          <w:delText>24</w:delText>
        </w:r>
        <w:r w:rsidR="002905D6" w:rsidRPr="00830C3A" w:rsidDel="00562801">
          <w:rPr>
            <w:rFonts w:ascii="Times New Roman" w:hAnsi="Times New Roman" w:cs="Times New Roman"/>
            <w:sz w:val="24"/>
            <w:szCs w:val="24"/>
            <w:highlight w:val="yellow"/>
            <w:vertAlign w:val="superscript"/>
          </w:rPr>
          <w:delText>th</w:delText>
        </w:r>
        <w:r w:rsidR="002905D6" w:rsidRPr="00830C3A" w:rsidDel="00562801">
          <w:rPr>
            <w:rFonts w:ascii="Times New Roman" w:hAnsi="Times New Roman" w:cs="Times New Roman"/>
            <w:sz w:val="24"/>
            <w:szCs w:val="24"/>
            <w:highlight w:val="yellow"/>
          </w:rPr>
          <w:delText xml:space="preserve"> </w:delText>
        </w:r>
      </w:del>
      <w:r w:rsidR="002905D6" w:rsidRPr="00830C3A">
        <w:rPr>
          <w:rFonts w:ascii="Times New Roman" w:hAnsi="Times New Roman" w:cs="Times New Roman"/>
          <w:sz w:val="24"/>
          <w:szCs w:val="24"/>
          <w:highlight w:val="yellow"/>
        </w:rPr>
        <w:t>December</w:t>
      </w:r>
      <w:ins w:id="2" w:author="Julia" w:date="2018-11-30T17:14:00Z">
        <w:r w:rsidR="00562801">
          <w:rPr>
            <w:rFonts w:ascii="Times New Roman" w:hAnsi="Times New Roman" w:cs="Times New Roman"/>
            <w:sz w:val="24"/>
            <w:szCs w:val="24"/>
            <w:highlight w:val="yellow"/>
          </w:rPr>
          <w:t xml:space="preserve"> 24</w:t>
        </w:r>
      </w:ins>
      <w:r w:rsidR="00396DF0" w:rsidRPr="00830C3A">
        <w:rPr>
          <w:rFonts w:ascii="Times New Roman" w:hAnsi="Times New Roman" w:cs="Times New Roman"/>
          <w:sz w:val="24"/>
          <w:szCs w:val="24"/>
          <w:highlight w:val="yellow"/>
        </w:rPr>
        <w:t xml:space="preserve">, </w:t>
      </w:r>
      <w:r w:rsidRPr="00830C3A">
        <w:rPr>
          <w:rFonts w:ascii="Times New Roman" w:hAnsi="Times New Roman" w:cs="Times New Roman"/>
          <w:sz w:val="24"/>
          <w:szCs w:val="24"/>
          <w:highlight w:val="yellow"/>
        </w:rPr>
        <w:t>2014</w:t>
      </w:r>
      <w:r w:rsidR="00396DF0"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4"/>
      </w:r>
      <w:r w:rsidRPr="00846C10">
        <w:rPr>
          <w:rFonts w:ascii="Times New Roman" w:hAnsi="Times New Roman" w:cs="Times New Roman"/>
          <w:sz w:val="24"/>
          <w:szCs w:val="24"/>
        </w:rPr>
        <w:t xml:space="preserve"> </w:t>
      </w:r>
      <w:r w:rsidRPr="00954CFD">
        <w:rPr>
          <w:rFonts w:ascii="Times New Roman" w:hAnsi="Times New Roman" w:cs="Times New Roman"/>
          <w:sz w:val="24"/>
          <w:szCs w:val="24"/>
        </w:rPr>
        <w:t>Before the agreement, there have also been other tools employed by the United Nations in the fight against gun violence. These tools have faced a lot of challenges. However, they have shown success in some areas. This paper f</w:t>
      </w:r>
      <w:r w:rsidRPr="00846C10">
        <w:rPr>
          <w:rFonts w:ascii="Times New Roman" w:hAnsi="Times New Roman" w:cs="Times New Roman"/>
          <w:sz w:val="24"/>
          <w:szCs w:val="24"/>
        </w:rPr>
        <w:t>ocuses on determining the efficacy of the United Nations’ Arms Trade Treat</w:t>
      </w:r>
      <w:r w:rsidR="00B43AA8" w:rsidRPr="00846C10">
        <w:rPr>
          <w:rFonts w:ascii="Times New Roman" w:hAnsi="Times New Roman" w:cs="Times New Roman"/>
          <w:sz w:val="24"/>
          <w:szCs w:val="24"/>
        </w:rPr>
        <w:t>y and other policies</w:t>
      </w:r>
      <w:r w:rsidRPr="00846C10">
        <w:rPr>
          <w:rFonts w:ascii="Times New Roman" w:hAnsi="Times New Roman" w:cs="Times New Roman"/>
          <w:sz w:val="24"/>
          <w:szCs w:val="24"/>
        </w:rPr>
        <w:t>.</w:t>
      </w:r>
    </w:p>
    <w:p w14:paraId="725BBC05" w14:textId="77777777" w:rsidR="00D670D1" w:rsidRPr="00846C10" w:rsidRDefault="00D670D1" w:rsidP="00184CCF">
      <w:pPr>
        <w:spacing w:after="0" w:line="480" w:lineRule="auto"/>
        <w:ind w:firstLine="720"/>
        <w:jc w:val="center"/>
        <w:rPr>
          <w:rFonts w:ascii="Times New Roman" w:hAnsi="Times New Roman" w:cs="Times New Roman"/>
          <w:sz w:val="24"/>
          <w:szCs w:val="24"/>
        </w:rPr>
      </w:pPr>
      <w:r w:rsidRPr="00184CCF">
        <w:rPr>
          <w:rFonts w:ascii="Times New Roman" w:hAnsi="Times New Roman" w:cs="Times New Roman"/>
          <w:b/>
          <w:sz w:val="24"/>
          <w:szCs w:val="24"/>
        </w:rPr>
        <w:t>Arms Trade Treaty</w:t>
      </w:r>
    </w:p>
    <w:p w14:paraId="4448FC49" w14:textId="77777777" w:rsidR="00D670D1" w:rsidRPr="00846C10" w:rsidRDefault="00B43AA8"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UN</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reports </w:t>
      </w:r>
      <w:r w:rsidRPr="00846C10">
        <w:rPr>
          <w:rFonts w:ascii="Times New Roman" w:hAnsi="Times New Roman" w:cs="Times New Roman"/>
          <w:sz w:val="24"/>
          <w:szCs w:val="24"/>
        </w:rPr>
        <w:t>show</w:t>
      </w:r>
      <w:r w:rsidR="00D670D1" w:rsidRPr="00846C10">
        <w:rPr>
          <w:rFonts w:ascii="Times New Roman" w:hAnsi="Times New Roman" w:cs="Times New Roman"/>
          <w:sz w:val="24"/>
          <w:szCs w:val="24"/>
        </w:rPr>
        <w:t xml:space="preserve"> that the fight against gun trade has never been easy. From the 1990s</w:t>
      </w:r>
      <w:r w:rsidRPr="00846C10">
        <w:rPr>
          <w:rFonts w:ascii="Times New Roman" w:hAnsi="Times New Roman" w:cs="Times New Roman"/>
          <w:sz w:val="24"/>
          <w:szCs w:val="24"/>
        </w:rPr>
        <w:t>,</w:t>
      </w:r>
      <w:r w:rsidR="00D670D1" w:rsidRPr="00846C10">
        <w:rPr>
          <w:rFonts w:ascii="Times New Roman" w:hAnsi="Times New Roman" w:cs="Times New Roman"/>
          <w:sz w:val="24"/>
          <w:szCs w:val="24"/>
        </w:rPr>
        <w:t xml:space="preserve"> when the Permanent Five members of the UN</w:t>
      </w:r>
      <w:r w:rsidRPr="00846C10">
        <w:rPr>
          <w:rFonts w:ascii="Times New Roman" w:hAnsi="Times New Roman" w:cs="Times New Roman"/>
          <w:sz w:val="24"/>
          <w:szCs w:val="24"/>
        </w:rPr>
        <w:t xml:space="preserve"> Security Council, each one a primary weapons manufacturer, </w:t>
      </w:r>
      <w:r w:rsidR="00D670D1" w:rsidRPr="00846C10">
        <w:rPr>
          <w:rFonts w:ascii="Times New Roman" w:hAnsi="Times New Roman" w:cs="Times New Roman"/>
          <w:sz w:val="24"/>
          <w:szCs w:val="24"/>
        </w:rPr>
        <w:t xml:space="preserve"> joined in the battle against gun violence, </w:t>
      </w:r>
      <w:r w:rsidRPr="00846C10">
        <w:rPr>
          <w:rFonts w:ascii="Times New Roman" w:hAnsi="Times New Roman" w:cs="Times New Roman"/>
          <w:sz w:val="24"/>
          <w:szCs w:val="24"/>
        </w:rPr>
        <w:t xml:space="preserve">much </w:t>
      </w:r>
      <w:r w:rsidR="00D670D1" w:rsidRPr="00846C10">
        <w:rPr>
          <w:rFonts w:ascii="Times New Roman" w:hAnsi="Times New Roman" w:cs="Times New Roman"/>
          <w:sz w:val="24"/>
          <w:szCs w:val="24"/>
        </w:rPr>
        <w:t xml:space="preserve">has happened in the control of arms trade. The meeting of the P5 set principles and guidelines to control </w:t>
      </w:r>
      <w:r w:rsidRPr="00846C10">
        <w:rPr>
          <w:rFonts w:ascii="Times New Roman" w:hAnsi="Times New Roman" w:cs="Times New Roman"/>
          <w:sz w:val="24"/>
          <w:szCs w:val="24"/>
        </w:rPr>
        <w:t xml:space="preserve">international </w:t>
      </w:r>
      <w:r w:rsidR="00D670D1" w:rsidRPr="00846C10">
        <w:rPr>
          <w:rFonts w:ascii="Times New Roman" w:hAnsi="Times New Roman" w:cs="Times New Roman"/>
          <w:sz w:val="24"/>
          <w:szCs w:val="24"/>
        </w:rPr>
        <w:t>circulation of conventional firearms. Despite the willingness of the supplier</w:t>
      </w:r>
      <w:r w:rsidRPr="00846C10">
        <w:rPr>
          <w:rFonts w:ascii="Times New Roman" w:hAnsi="Times New Roman" w:cs="Times New Roman"/>
          <w:sz w:val="24"/>
          <w:szCs w:val="24"/>
        </w:rPr>
        <w:t>s</w:t>
      </w:r>
      <w:r w:rsidR="00D670D1" w:rsidRPr="00846C10">
        <w:rPr>
          <w:rFonts w:ascii="Times New Roman" w:hAnsi="Times New Roman" w:cs="Times New Roman"/>
          <w:sz w:val="24"/>
          <w:szCs w:val="24"/>
        </w:rPr>
        <w:t xml:space="preserve"> to follow the</w:t>
      </w:r>
      <w:r w:rsidRPr="00846C10">
        <w:rPr>
          <w:rFonts w:ascii="Times New Roman" w:hAnsi="Times New Roman" w:cs="Times New Roman"/>
          <w:sz w:val="24"/>
          <w:szCs w:val="24"/>
        </w:rPr>
        <w:t>se</w:t>
      </w:r>
      <w:r w:rsidR="00D670D1" w:rsidRPr="00846C10">
        <w:rPr>
          <w:rFonts w:ascii="Times New Roman" w:hAnsi="Times New Roman" w:cs="Times New Roman"/>
          <w:sz w:val="24"/>
          <w:szCs w:val="24"/>
        </w:rPr>
        <w:t xml:space="preserve"> strict guidelines, the P5 policy failed due to disagreements with the United States</w:t>
      </w:r>
      <w:r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5"/>
      </w:r>
      <w:r w:rsidR="00D670D1" w:rsidRPr="00846C10">
        <w:rPr>
          <w:rFonts w:ascii="Times New Roman" w:hAnsi="Times New Roman" w:cs="Times New Roman"/>
          <w:sz w:val="24"/>
          <w:szCs w:val="24"/>
        </w:rPr>
        <w:t xml:space="preserve"> The collapse </w:t>
      </w:r>
      <w:r w:rsidR="00D670D1" w:rsidRPr="00954CFD">
        <w:rPr>
          <w:rFonts w:ascii="Times New Roman" w:hAnsi="Times New Roman" w:cs="Times New Roman"/>
          <w:sz w:val="24"/>
          <w:szCs w:val="24"/>
        </w:rPr>
        <w:t xml:space="preserve">put the world at risk </w:t>
      </w:r>
      <w:r w:rsidRPr="00846C10">
        <w:rPr>
          <w:rFonts w:ascii="Times New Roman" w:hAnsi="Times New Roman" w:cs="Times New Roman"/>
          <w:sz w:val="24"/>
          <w:szCs w:val="24"/>
        </w:rPr>
        <w:t xml:space="preserve">because </w:t>
      </w:r>
      <w:r w:rsidR="00D670D1" w:rsidRPr="00846C10">
        <w:rPr>
          <w:rFonts w:ascii="Times New Roman" w:hAnsi="Times New Roman" w:cs="Times New Roman"/>
          <w:sz w:val="24"/>
          <w:szCs w:val="24"/>
        </w:rPr>
        <w:t>no useful instructions were controlling the flow of weapons in the world</w:t>
      </w:r>
      <w:r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This shows the first failure in the fight against the illegal proliferation of firearms.</w:t>
      </w:r>
    </w:p>
    <w:p w14:paraId="3F0348B9"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Following the collapse of the P5 process, the </w:t>
      </w:r>
      <w:r w:rsidR="00B43AA8" w:rsidRPr="00846C10">
        <w:rPr>
          <w:rFonts w:ascii="Times New Roman" w:hAnsi="Times New Roman" w:cs="Times New Roman"/>
          <w:sz w:val="24"/>
          <w:szCs w:val="24"/>
        </w:rPr>
        <w:t>UN</w:t>
      </w:r>
      <w:r w:rsidRPr="00846C10">
        <w:rPr>
          <w:rFonts w:ascii="Times New Roman" w:hAnsi="Times New Roman" w:cs="Times New Roman"/>
          <w:sz w:val="24"/>
          <w:szCs w:val="24"/>
        </w:rPr>
        <w:t xml:space="preserve"> had to create a body </w:t>
      </w:r>
      <w:r w:rsidR="00B43AA8" w:rsidRPr="00846C10">
        <w:rPr>
          <w:rFonts w:ascii="Times New Roman" w:hAnsi="Times New Roman" w:cs="Times New Roman"/>
          <w:sz w:val="24"/>
          <w:szCs w:val="24"/>
        </w:rPr>
        <w:t>to</w:t>
      </w:r>
      <w:r w:rsidRPr="00846C10">
        <w:rPr>
          <w:rFonts w:ascii="Times New Roman" w:hAnsi="Times New Roman" w:cs="Times New Roman"/>
          <w:sz w:val="24"/>
          <w:szCs w:val="24"/>
        </w:rPr>
        <w:t xml:space="preserve"> deal with </w:t>
      </w:r>
      <w:r w:rsidR="00B43AA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predictability and </w:t>
      </w:r>
      <w:r w:rsidR="00B43AA8" w:rsidRPr="00846C10">
        <w:rPr>
          <w:rFonts w:ascii="Times New Roman" w:hAnsi="Times New Roman" w:cs="Times New Roman"/>
          <w:sz w:val="24"/>
          <w:szCs w:val="24"/>
        </w:rPr>
        <w:t xml:space="preserve">lack of </w:t>
      </w:r>
      <w:r w:rsidRPr="00846C10">
        <w:rPr>
          <w:rFonts w:ascii="Times New Roman" w:hAnsi="Times New Roman" w:cs="Times New Roman"/>
          <w:sz w:val="24"/>
          <w:szCs w:val="24"/>
        </w:rPr>
        <w:t xml:space="preserve">transparency in the production and supply of firearms. In 1991, </w:t>
      </w:r>
      <w:r w:rsidR="00B43AA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United Nation Register </w:t>
      </w:r>
      <w:r w:rsidR="00B43AA8" w:rsidRPr="00846C10">
        <w:rPr>
          <w:rFonts w:ascii="Times New Roman" w:hAnsi="Times New Roman" w:cs="Times New Roman"/>
          <w:sz w:val="24"/>
          <w:szCs w:val="24"/>
        </w:rPr>
        <w:t xml:space="preserve">of Conventional Arms </w:t>
      </w:r>
      <w:r w:rsidRPr="00846C10">
        <w:rPr>
          <w:rFonts w:ascii="Times New Roman" w:hAnsi="Times New Roman" w:cs="Times New Roman"/>
          <w:sz w:val="24"/>
          <w:szCs w:val="24"/>
        </w:rPr>
        <w:t xml:space="preserve">was established. In 1997 a group </w:t>
      </w:r>
      <w:r w:rsidR="00F45242" w:rsidRPr="00846C10">
        <w:rPr>
          <w:rFonts w:ascii="Times New Roman" w:hAnsi="Times New Roman" w:cs="Times New Roman"/>
          <w:sz w:val="24"/>
          <w:szCs w:val="24"/>
        </w:rPr>
        <w:t xml:space="preserve">of </w:t>
      </w:r>
      <w:r w:rsidRPr="00846C10">
        <w:rPr>
          <w:rFonts w:ascii="Times New Roman" w:hAnsi="Times New Roman" w:cs="Times New Roman"/>
          <w:sz w:val="24"/>
          <w:szCs w:val="24"/>
        </w:rPr>
        <w:t xml:space="preserve">Nobel Peace Prize winners led by the former president of Costa Rica Dr. Oscar Arias formed the International </w:t>
      </w:r>
      <w:r w:rsidRPr="00846C10">
        <w:rPr>
          <w:rFonts w:ascii="Times New Roman" w:hAnsi="Times New Roman" w:cs="Times New Roman"/>
          <w:sz w:val="24"/>
          <w:szCs w:val="24"/>
        </w:rPr>
        <w:lastRenderedPageBreak/>
        <w:t>Code of Conduct on Arms Transfers. European Union was the first to join the code in the year 1998</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a significant step in curbing the illegal supply of weapons. </w:t>
      </w:r>
      <w:r w:rsidR="00F45242"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agreement in the process </w:t>
      </w:r>
      <w:r w:rsidR="00F45242" w:rsidRPr="00846C10">
        <w:rPr>
          <w:rFonts w:ascii="Times New Roman" w:hAnsi="Times New Roman" w:cs="Times New Roman"/>
          <w:sz w:val="24"/>
          <w:szCs w:val="24"/>
        </w:rPr>
        <w:t xml:space="preserve">in 1999 </w:t>
      </w:r>
      <w:r w:rsidRPr="00846C10">
        <w:rPr>
          <w:rFonts w:ascii="Times New Roman" w:hAnsi="Times New Roman" w:cs="Times New Roman"/>
          <w:sz w:val="24"/>
          <w:szCs w:val="24"/>
        </w:rPr>
        <w:t xml:space="preserve">was a great achievement </w:t>
      </w:r>
      <w:r w:rsidR="00F45242" w:rsidRPr="00846C10">
        <w:rPr>
          <w:rFonts w:ascii="Times New Roman" w:hAnsi="Times New Roman" w:cs="Times New Roman"/>
          <w:sz w:val="24"/>
          <w:szCs w:val="24"/>
        </w:rPr>
        <w:t xml:space="preserve">because it was </w:t>
      </w:r>
      <w:r w:rsidRPr="00846C10">
        <w:rPr>
          <w:rFonts w:ascii="Times New Roman" w:hAnsi="Times New Roman" w:cs="Times New Roman"/>
          <w:sz w:val="24"/>
          <w:szCs w:val="24"/>
        </w:rPr>
        <w:t>still the leading supplier in the world.</w:t>
      </w:r>
    </w:p>
    <w:p w14:paraId="7C09B0A1" w14:textId="77777777" w:rsidR="00D670D1" w:rsidRPr="00954CFD"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 Despite the </w:t>
      </w:r>
      <w:r w:rsidR="00F45242" w:rsidRPr="00846C10">
        <w:rPr>
          <w:rFonts w:ascii="Times New Roman" w:hAnsi="Times New Roman" w:cs="Times New Roman"/>
          <w:sz w:val="24"/>
          <w:szCs w:val="24"/>
        </w:rPr>
        <w:t xml:space="preserve">EU’s </w:t>
      </w:r>
      <w:r w:rsidRPr="00846C10">
        <w:rPr>
          <w:rFonts w:ascii="Times New Roman" w:hAnsi="Times New Roman" w:cs="Times New Roman"/>
          <w:sz w:val="24"/>
          <w:szCs w:val="24"/>
        </w:rPr>
        <w:t xml:space="preserve">entry, illegal trafficking of firearms </w:t>
      </w:r>
      <w:r w:rsidR="00F45242" w:rsidRPr="00846C10">
        <w:rPr>
          <w:rFonts w:ascii="Times New Roman" w:hAnsi="Times New Roman" w:cs="Times New Roman"/>
          <w:sz w:val="24"/>
          <w:szCs w:val="24"/>
        </w:rPr>
        <w:t xml:space="preserve">continues as </w:t>
      </w:r>
      <w:r w:rsidRPr="00846C10">
        <w:rPr>
          <w:rFonts w:ascii="Times New Roman" w:hAnsi="Times New Roman" w:cs="Times New Roman"/>
          <w:sz w:val="24"/>
          <w:szCs w:val="24"/>
        </w:rPr>
        <w:t>a major security issue in South</w:t>
      </w:r>
      <w:r w:rsidR="00F45242" w:rsidRPr="00846C10">
        <w:rPr>
          <w:rFonts w:ascii="Times New Roman" w:hAnsi="Times New Roman" w:cs="Times New Roman"/>
          <w:sz w:val="24"/>
          <w:szCs w:val="24"/>
        </w:rPr>
        <w:t>e</w:t>
      </w:r>
      <w:r w:rsidRPr="00846C10">
        <w:rPr>
          <w:rFonts w:ascii="Times New Roman" w:hAnsi="Times New Roman" w:cs="Times New Roman"/>
          <w:sz w:val="24"/>
          <w:szCs w:val="24"/>
        </w:rPr>
        <w:t>ast Asia, Latin America, Africa, and the Pacific region</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This shows that there </w:t>
      </w:r>
      <w:r w:rsidR="00F45242" w:rsidRPr="00846C10">
        <w:rPr>
          <w:rFonts w:ascii="Times New Roman" w:hAnsi="Times New Roman" w:cs="Times New Roman"/>
          <w:sz w:val="24"/>
          <w:szCs w:val="24"/>
        </w:rPr>
        <w:t xml:space="preserve">was </w:t>
      </w:r>
      <w:r w:rsidRPr="00846C10">
        <w:rPr>
          <w:rFonts w:ascii="Times New Roman" w:hAnsi="Times New Roman" w:cs="Times New Roman"/>
          <w:sz w:val="24"/>
          <w:szCs w:val="24"/>
        </w:rPr>
        <w:t>a gap the fight against gun violence.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Increased accessibility to weapons led to a rise in violation of human rights; severe injuries and deaths </w:t>
      </w:r>
      <w:r w:rsidR="00F45242" w:rsidRPr="00846C10">
        <w:rPr>
          <w:rFonts w:ascii="Times New Roman" w:hAnsi="Times New Roman" w:cs="Times New Roman"/>
          <w:sz w:val="24"/>
          <w:szCs w:val="24"/>
        </w:rPr>
        <w:t xml:space="preserve">occur </w:t>
      </w:r>
      <w:r w:rsidRPr="00846C10">
        <w:rPr>
          <w:rFonts w:ascii="Times New Roman" w:hAnsi="Times New Roman" w:cs="Times New Roman"/>
          <w:sz w:val="24"/>
          <w:szCs w:val="24"/>
        </w:rPr>
        <w:t>in many regions.</w:t>
      </w:r>
      <w:r w:rsidR="006001F0"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The UN</w:t>
      </w:r>
      <w:r w:rsidRPr="00846C10">
        <w:rPr>
          <w:rFonts w:ascii="Times New Roman" w:hAnsi="Times New Roman" w:cs="Times New Roman"/>
          <w:sz w:val="24"/>
          <w:szCs w:val="24"/>
        </w:rPr>
        <w:t xml:space="preserve"> had to set up </w:t>
      </w:r>
      <w:r w:rsidR="00F45242" w:rsidRPr="00846C10">
        <w:rPr>
          <w:rFonts w:ascii="Times New Roman" w:hAnsi="Times New Roman" w:cs="Times New Roman"/>
          <w:sz w:val="24"/>
          <w:szCs w:val="24"/>
        </w:rPr>
        <w:t xml:space="preserve">further </w:t>
      </w:r>
      <w:r w:rsidRPr="00846C10">
        <w:rPr>
          <w:rFonts w:ascii="Times New Roman" w:hAnsi="Times New Roman" w:cs="Times New Roman"/>
          <w:sz w:val="24"/>
          <w:szCs w:val="24"/>
        </w:rPr>
        <w:t>strategies and policies to improve the control of gun proliferation across the world</w:t>
      </w:r>
      <w:r w:rsidR="00F45242"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6"/>
      </w:r>
      <w:r w:rsidRPr="00846C10">
        <w:rPr>
          <w:rFonts w:ascii="Times New Roman" w:hAnsi="Times New Roman" w:cs="Times New Roman"/>
          <w:sz w:val="24"/>
          <w:szCs w:val="24"/>
        </w:rPr>
        <w:t xml:space="preserve"> </w:t>
      </w:r>
    </w:p>
    <w:p w14:paraId="1AC9FF03" w14:textId="77777777"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Resolution of ATT</w:t>
      </w:r>
    </w:p>
    <w:p w14:paraId="5248C691" w14:textId="77777777" w:rsidR="00D670D1" w:rsidRPr="00954CFD"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In 2006, the Arms Trade Treaty</w:t>
      </w:r>
      <w:r w:rsidR="00F45242" w:rsidRPr="00954CFD">
        <w:rPr>
          <w:rFonts w:ascii="Times New Roman" w:hAnsi="Times New Roman" w:cs="Times New Roman"/>
          <w:sz w:val="24"/>
          <w:szCs w:val="24"/>
        </w:rPr>
        <w:t xml:space="preserve"> </w:t>
      </w:r>
      <w:r w:rsidRPr="00954CFD">
        <w:rPr>
          <w:rFonts w:ascii="Times New Roman" w:hAnsi="Times New Roman" w:cs="Times New Roman"/>
          <w:sz w:val="24"/>
          <w:szCs w:val="24"/>
        </w:rPr>
        <w:t>was sponsored by Nobel Prize winners from seven governments</w:t>
      </w:r>
      <w:r w:rsidR="00F45242" w:rsidRPr="00846C10">
        <w:rPr>
          <w:rFonts w:ascii="Times New Roman" w:hAnsi="Times New Roman" w:cs="Times New Roman"/>
          <w:sz w:val="24"/>
          <w:szCs w:val="24"/>
        </w:rPr>
        <w:t xml:space="preserve"> also called the </w:t>
      </w:r>
      <w:r w:rsidR="00870723" w:rsidRPr="00846C10">
        <w:rPr>
          <w:rFonts w:ascii="Times New Roman" w:hAnsi="Times New Roman" w:cs="Times New Roman"/>
          <w:sz w:val="24"/>
          <w:szCs w:val="24"/>
        </w:rPr>
        <w:t>“</w:t>
      </w:r>
      <w:r w:rsidR="00F45242" w:rsidRPr="00846C10">
        <w:rPr>
          <w:rFonts w:ascii="Times New Roman" w:hAnsi="Times New Roman" w:cs="Times New Roman"/>
          <w:sz w:val="24"/>
          <w:szCs w:val="24"/>
        </w:rPr>
        <w:t>co-authors</w:t>
      </w:r>
      <w:r w:rsidR="00870723" w:rsidRPr="00846C10">
        <w:rPr>
          <w:rFonts w:ascii="Times New Roman" w:hAnsi="Times New Roman" w:cs="Times New Roman"/>
          <w:sz w:val="24"/>
          <w:szCs w:val="24"/>
        </w:rPr>
        <w:t>”</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Kenya, Australia, Argentina, Costa Rica, Japan, Finland, and the United Kingdom</w:t>
      </w:r>
      <w:r w:rsidR="00F45242" w:rsidRPr="00846C10">
        <w:rPr>
          <w:rFonts w:ascii="Times New Roman" w:hAnsi="Times New Roman" w:cs="Times New Roman"/>
          <w:sz w:val="24"/>
          <w:szCs w:val="24"/>
        </w:rPr>
        <w:t>.</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T</w:t>
      </w:r>
      <w:r w:rsidRPr="00846C10">
        <w:rPr>
          <w:rFonts w:ascii="Times New Roman" w:hAnsi="Times New Roman" w:cs="Times New Roman"/>
          <w:sz w:val="24"/>
          <w:szCs w:val="24"/>
        </w:rPr>
        <w:t>he resolution</w:t>
      </w:r>
      <w:r w:rsidR="00F45242" w:rsidRPr="00846C10">
        <w:rPr>
          <w:rFonts w:ascii="Times New Roman" w:hAnsi="Times New Roman" w:cs="Times New Roman"/>
          <w:sz w:val="24"/>
          <w:szCs w:val="24"/>
        </w:rPr>
        <w:t xml:space="preserve"> </w:t>
      </w:r>
      <w:r w:rsidRPr="00846C10">
        <w:rPr>
          <w:rFonts w:ascii="Times New Roman" w:hAnsi="Times New Roman" w:cs="Times New Roman"/>
          <w:sz w:val="24"/>
          <w:szCs w:val="24"/>
        </w:rPr>
        <w:t>identified that the lack of international measure</w:t>
      </w:r>
      <w:r w:rsidR="00F45242" w:rsidRPr="00846C10">
        <w:rPr>
          <w:rFonts w:ascii="Times New Roman" w:hAnsi="Times New Roman" w:cs="Times New Roman"/>
          <w:sz w:val="24"/>
          <w:szCs w:val="24"/>
        </w:rPr>
        <w:t>s</w:t>
      </w:r>
      <w:r w:rsidRPr="00846C10">
        <w:rPr>
          <w:rFonts w:ascii="Times New Roman" w:hAnsi="Times New Roman" w:cs="Times New Roman"/>
          <w:sz w:val="24"/>
          <w:szCs w:val="24"/>
        </w:rPr>
        <w:t xml:space="preserve"> in the production and supply of firearms could pose a significant danger to </w:t>
      </w:r>
      <w:r w:rsidR="00F45242"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 xml:space="preserve">security. Increased easy access to arms had led to displacement, conflicts, crime, and terrorism; all these </w:t>
      </w:r>
      <w:r w:rsidR="00F45242" w:rsidRPr="00846C10">
        <w:rPr>
          <w:rFonts w:ascii="Times New Roman" w:hAnsi="Times New Roman" w:cs="Times New Roman"/>
          <w:sz w:val="24"/>
          <w:szCs w:val="24"/>
        </w:rPr>
        <w:t xml:space="preserve">compromise </w:t>
      </w:r>
      <w:r w:rsidRPr="00846C10">
        <w:rPr>
          <w:rFonts w:ascii="Times New Roman" w:hAnsi="Times New Roman" w:cs="Times New Roman"/>
          <w:sz w:val="24"/>
          <w:szCs w:val="24"/>
        </w:rPr>
        <w:t>safety, security, peace, reconciliation, and sustainable development.</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The effectiveness and the implementation of ATT were never </w:t>
      </w:r>
      <w:r w:rsidR="002905D6" w:rsidRPr="008B54D9">
        <w:rPr>
          <w:rFonts w:ascii="Times New Roman" w:hAnsi="Times New Roman" w:cs="Times New Roman"/>
          <w:sz w:val="24"/>
          <w:szCs w:val="24"/>
          <w:highlight w:val="yellow"/>
        </w:rPr>
        <w:t>easy</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because</w:t>
      </w:r>
      <w:r w:rsidR="00F45242" w:rsidRPr="00954CFD">
        <w:rPr>
          <w:rFonts w:ascii="Times New Roman" w:hAnsi="Times New Roman" w:cs="Times New Roman"/>
          <w:sz w:val="24"/>
          <w:szCs w:val="24"/>
        </w:rPr>
        <w:t xml:space="preserve"> </w:t>
      </w:r>
      <w:r w:rsidRPr="00954CFD">
        <w:rPr>
          <w:rFonts w:ascii="Times New Roman" w:hAnsi="Times New Roman" w:cs="Times New Roman"/>
          <w:sz w:val="24"/>
          <w:szCs w:val="24"/>
        </w:rPr>
        <w:t>many factors questioned the efficacy of the treaty. One controvers</w:t>
      </w:r>
      <w:r w:rsidR="00F45242" w:rsidRPr="00846C10">
        <w:rPr>
          <w:rFonts w:ascii="Times New Roman" w:hAnsi="Times New Roman" w:cs="Times New Roman"/>
          <w:sz w:val="24"/>
          <w:szCs w:val="24"/>
        </w:rPr>
        <w:t>y occurred as</w:t>
      </w:r>
      <w:r w:rsidRPr="00846C10">
        <w:rPr>
          <w:rFonts w:ascii="Times New Roman" w:hAnsi="Times New Roman" w:cs="Times New Roman"/>
          <w:sz w:val="24"/>
          <w:szCs w:val="24"/>
        </w:rPr>
        <w:t xml:space="preserve"> some countries saw the agreement as a shield for </w:t>
      </w:r>
      <w:r w:rsidR="00F45242" w:rsidRPr="00846C10">
        <w:rPr>
          <w:rFonts w:ascii="Times New Roman" w:hAnsi="Times New Roman" w:cs="Times New Roman"/>
          <w:sz w:val="24"/>
          <w:szCs w:val="24"/>
        </w:rPr>
        <w:t xml:space="preserve">other countries </w:t>
      </w:r>
      <w:r w:rsidRPr="00846C10">
        <w:rPr>
          <w:rFonts w:ascii="Times New Roman" w:hAnsi="Times New Roman" w:cs="Times New Roman"/>
          <w:sz w:val="24"/>
          <w:szCs w:val="24"/>
        </w:rPr>
        <w:t>to operate their business without illegal competition</w:t>
      </w:r>
      <w:r w:rsidR="00F45242"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7"/>
      </w:r>
      <w:r w:rsidRPr="00846C10">
        <w:rPr>
          <w:rFonts w:ascii="Times New Roman" w:hAnsi="Times New Roman" w:cs="Times New Roman"/>
          <w:sz w:val="24"/>
          <w:szCs w:val="24"/>
        </w:rPr>
        <w:t xml:space="preserve"> </w:t>
      </w:r>
    </w:p>
    <w:p w14:paraId="4CF69685"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In </w:t>
      </w:r>
      <w:r w:rsidRPr="00846C10">
        <w:rPr>
          <w:rFonts w:ascii="Times New Roman" w:hAnsi="Times New Roman" w:cs="Times New Roman"/>
          <w:sz w:val="24"/>
          <w:szCs w:val="24"/>
        </w:rPr>
        <w:t xml:space="preserve">2007, there was a need to get the views from </w:t>
      </w:r>
      <w:r w:rsidR="00F45242" w:rsidRPr="00846C10">
        <w:rPr>
          <w:rFonts w:ascii="Times New Roman" w:hAnsi="Times New Roman" w:cs="Times New Roman"/>
          <w:sz w:val="24"/>
          <w:szCs w:val="24"/>
        </w:rPr>
        <w:t xml:space="preserve">UN </w:t>
      </w:r>
      <w:r w:rsidRPr="00846C10">
        <w:rPr>
          <w:rFonts w:ascii="Times New Roman" w:hAnsi="Times New Roman" w:cs="Times New Roman"/>
          <w:sz w:val="24"/>
          <w:szCs w:val="24"/>
        </w:rPr>
        <w:t xml:space="preserve">members on the feasibility and success of the </w:t>
      </w:r>
      <w:r w:rsidR="00F45242" w:rsidRPr="00846C10">
        <w:rPr>
          <w:rFonts w:ascii="Times New Roman" w:hAnsi="Times New Roman" w:cs="Times New Roman"/>
          <w:sz w:val="24"/>
          <w:szCs w:val="24"/>
        </w:rPr>
        <w:t>ATT</w:t>
      </w:r>
      <w:r w:rsidRPr="00846C10">
        <w:rPr>
          <w:rFonts w:ascii="Times New Roman" w:hAnsi="Times New Roman" w:cs="Times New Roman"/>
          <w:sz w:val="24"/>
          <w:szCs w:val="24"/>
        </w:rPr>
        <w:t xml:space="preserve">. Replies from </w:t>
      </w:r>
      <w:r w:rsidR="00F45242" w:rsidRPr="00846C10">
        <w:rPr>
          <w:rFonts w:ascii="Times New Roman" w:hAnsi="Times New Roman" w:cs="Times New Roman"/>
          <w:sz w:val="24"/>
          <w:szCs w:val="24"/>
        </w:rPr>
        <w:t xml:space="preserve">a hundred </w:t>
      </w:r>
      <w:r w:rsidR="008B54D9">
        <w:rPr>
          <w:rFonts w:ascii="Times New Roman" w:hAnsi="Times New Roman" w:cs="Times New Roman"/>
          <w:sz w:val="24"/>
          <w:szCs w:val="24"/>
          <w:highlight w:val="yellow"/>
        </w:rPr>
        <w:t>member</w:t>
      </w:r>
      <w:r w:rsidR="008B54D9" w:rsidRPr="008B54D9">
        <w:rPr>
          <w:rFonts w:ascii="Times New Roman" w:hAnsi="Times New Roman" w:cs="Times New Roman"/>
          <w:sz w:val="24"/>
          <w:szCs w:val="24"/>
          <w:highlight w:val="yellow"/>
        </w:rPr>
        <w:t xml:space="preserve"> states</w:t>
      </w:r>
      <w:r w:rsidR="002905D6">
        <w:rPr>
          <w:rFonts w:ascii="Times New Roman" w:hAnsi="Times New Roman" w:cs="Times New Roman"/>
          <w:sz w:val="24"/>
          <w:szCs w:val="24"/>
        </w:rPr>
        <w:t xml:space="preserve"> </w:t>
      </w:r>
      <w:r w:rsidRPr="00846C10">
        <w:rPr>
          <w:rFonts w:ascii="Times New Roman" w:hAnsi="Times New Roman" w:cs="Times New Roman"/>
          <w:sz w:val="24"/>
          <w:szCs w:val="24"/>
        </w:rPr>
        <w:t xml:space="preserve">supported the negotiation process. This was a great achievement since the </w:t>
      </w:r>
      <w:r w:rsidR="00F45242" w:rsidRPr="00846C10">
        <w:rPr>
          <w:rFonts w:ascii="Times New Roman" w:hAnsi="Times New Roman" w:cs="Times New Roman"/>
          <w:sz w:val="24"/>
          <w:szCs w:val="24"/>
        </w:rPr>
        <w:t>UN</w:t>
      </w:r>
      <w:r w:rsidRPr="00846C10">
        <w:rPr>
          <w:rFonts w:ascii="Times New Roman" w:hAnsi="Times New Roman" w:cs="Times New Roman"/>
          <w:sz w:val="24"/>
          <w:szCs w:val="24"/>
        </w:rPr>
        <w:t xml:space="preserve"> could involve its members in the decision-making process </w:t>
      </w:r>
      <w:r w:rsidR="00F45242" w:rsidRPr="00846C10">
        <w:rPr>
          <w:rFonts w:ascii="Times New Roman" w:hAnsi="Times New Roman" w:cs="Times New Roman"/>
          <w:sz w:val="24"/>
          <w:szCs w:val="24"/>
        </w:rPr>
        <w:t xml:space="preserve">of </w:t>
      </w:r>
      <w:r w:rsidRPr="00846C10">
        <w:rPr>
          <w:rFonts w:ascii="Times New Roman" w:hAnsi="Times New Roman" w:cs="Times New Roman"/>
          <w:sz w:val="24"/>
          <w:szCs w:val="24"/>
        </w:rPr>
        <w:t>containing gun</w:t>
      </w:r>
      <w:r w:rsidR="00F45242" w:rsidRPr="00846C10">
        <w:rPr>
          <w:rFonts w:ascii="Times New Roman" w:hAnsi="Times New Roman" w:cs="Times New Roman"/>
          <w:sz w:val="24"/>
          <w:szCs w:val="24"/>
        </w:rPr>
        <w:t xml:space="preserve"> traffic</w:t>
      </w:r>
      <w:r w:rsidRPr="00846C10">
        <w:rPr>
          <w:rFonts w:ascii="Times New Roman" w:hAnsi="Times New Roman" w:cs="Times New Roman"/>
          <w:sz w:val="24"/>
          <w:szCs w:val="24"/>
        </w:rPr>
        <w:t xml:space="preserve">. In the process, a </w:t>
      </w:r>
      <w:r w:rsidR="00F45242" w:rsidRPr="00846C10">
        <w:rPr>
          <w:rFonts w:ascii="Times New Roman" w:hAnsi="Times New Roman" w:cs="Times New Roman"/>
          <w:sz w:val="24"/>
          <w:szCs w:val="24"/>
        </w:rPr>
        <w:t xml:space="preserve">group </w:t>
      </w:r>
      <w:r w:rsidRPr="00846C10">
        <w:rPr>
          <w:rFonts w:ascii="Times New Roman" w:hAnsi="Times New Roman" w:cs="Times New Roman"/>
          <w:sz w:val="24"/>
          <w:szCs w:val="24"/>
        </w:rPr>
        <w:t xml:space="preserve">of </w:t>
      </w:r>
      <w:r w:rsidR="00F45242" w:rsidRPr="00846C10">
        <w:rPr>
          <w:rFonts w:ascii="Times New Roman" w:hAnsi="Times New Roman" w:cs="Times New Roman"/>
          <w:sz w:val="24"/>
          <w:szCs w:val="24"/>
        </w:rPr>
        <w:t xml:space="preserve">government experts </w:t>
      </w:r>
      <w:r w:rsidRPr="00846C10">
        <w:rPr>
          <w:rFonts w:ascii="Times New Roman" w:hAnsi="Times New Roman" w:cs="Times New Roman"/>
          <w:sz w:val="24"/>
          <w:szCs w:val="24"/>
        </w:rPr>
        <w:t xml:space="preserve">(GGE) was </w:t>
      </w:r>
      <w:r w:rsidRPr="00846C10">
        <w:rPr>
          <w:rFonts w:ascii="Times New Roman" w:hAnsi="Times New Roman" w:cs="Times New Roman"/>
          <w:sz w:val="24"/>
          <w:szCs w:val="24"/>
        </w:rPr>
        <w:lastRenderedPageBreak/>
        <w:t xml:space="preserve">established to help in testing the feasibility of the treaty. Conferences held </w:t>
      </w:r>
      <w:r w:rsidR="002905D6">
        <w:rPr>
          <w:rFonts w:ascii="Times New Roman" w:hAnsi="Times New Roman" w:cs="Times New Roman"/>
          <w:sz w:val="24"/>
          <w:szCs w:val="24"/>
        </w:rPr>
        <w:t xml:space="preserve">by the members of </w:t>
      </w:r>
      <w:ins w:id="3" w:author="Julia" w:date="2018-11-30T17:14:00Z">
        <w:r w:rsidR="00562801">
          <w:rPr>
            <w:rFonts w:ascii="Times New Roman" w:hAnsi="Times New Roman" w:cs="Times New Roman"/>
            <w:sz w:val="24"/>
            <w:szCs w:val="24"/>
          </w:rPr>
          <w:t xml:space="preserve">the </w:t>
        </w:r>
      </w:ins>
      <w:r w:rsidR="002905D6" w:rsidRPr="008B54D9">
        <w:rPr>
          <w:rFonts w:ascii="Times New Roman" w:hAnsi="Times New Roman" w:cs="Times New Roman"/>
          <w:sz w:val="24"/>
          <w:szCs w:val="24"/>
          <w:highlight w:val="yellow"/>
        </w:rPr>
        <w:t xml:space="preserve">UN </w:t>
      </w:r>
      <w:r w:rsidR="008B54D9">
        <w:rPr>
          <w:rFonts w:ascii="Times New Roman" w:hAnsi="Times New Roman" w:cs="Times New Roman"/>
          <w:sz w:val="24"/>
          <w:szCs w:val="24"/>
          <w:highlight w:val="yellow"/>
        </w:rPr>
        <w:t>S</w:t>
      </w:r>
      <w:r w:rsidR="008B54D9" w:rsidRPr="008B54D9">
        <w:rPr>
          <w:rFonts w:ascii="Times New Roman" w:hAnsi="Times New Roman" w:cs="Times New Roman"/>
          <w:sz w:val="24"/>
          <w:szCs w:val="24"/>
          <w:highlight w:val="yellow"/>
        </w:rPr>
        <w:t xml:space="preserve">ecurity </w:t>
      </w:r>
      <w:r w:rsidR="008B54D9">
        <w:rPr>
          <w:rFonts w:ascii="Times New Roman" w:hAnsi="Times New Roman" w:cs="Times New Roman"/>
          <w:sz w:val="24"/>
          <w:szCs w:val="24"/>
          <w:highlight w:val="yellow"/>
        </w:rPr>
        <w:t>C</w:t>
      </w:r>
      <w:r w:rsidR="002905D6" w:rsidRPr="008B54D9">
        <w:rPr>
          <w:rFonts w:ascii="Times New Roman" w:hAnsi="Times New Roman" w:cs="Times New Roman"/>
          <w:sz w:val="24"/>
          <w:szCs w:val="24"/>
          <w:highlight w:val="yellow"/>
        </w:rPr>
        <w:t>ouncil</w:t>
      </w:r>
      <w:r w:rsidR="002905D6">
        <w:rPr>
          <w:rFonts w:ascii="Times New Roman" w:hAnsi="Times New Roman" w:cs="Times New Roman"/>
          <w:sz w:val="24"/>
          <w:szCs w:val="24"/>
        </w:rPr>
        <w:t xml:space="preserve"> </w:t>
      </w:r>
      <w:r w:rsidRPr="00846C10">
        <w:rPr>
          <w:rFonts w:ascii="Times New Roman" w:hAnsi="Times New Roman" w:cs="Times New Roman"/>
          <w:sz w:val="24"/>
          <w:szCs w:val="24"/>
        </w:rPr>
        <w:t>in 2008 and 2009 concluded that there was a need for a diplomatic conference</w:t>
      </w:r>
      <w:r w:rsidR="00F45242" w:rsidRPr="00954CFD">
        <w:rPr>
          <w:rFonts w:ascii="Times New Roman" w:hAnsi="Times New Roman" w:cs="Times New Roman"/>
          <w:sz w:val="24"/>
          <w:szCs w:val="24"/>
        </w:rPr>
        <w:t xml:space="preserve"> at </w:t>
      </w:r>
      <w:r w:rsidR="009B255C" w:rsidRPr="00954CFD">
        <w:rPr>
          <w:rFonts w:ascii="Times New Roman" w:hAnsi="Times New Roman" w:cs="Times New Roman"/>
          <w:sz w:val="24"/>
          <w:szCs w:val="24"/>
        </w:rPr>
        <w:t xml:space="preserve">which </w:t>
      </w:r>
      <w:r w:rsidR="009B255C" w:rsidRPr="00846C10">
        <w:rPr>
          <w:rFonts w:ascii="Times New Roman" w:hAnsi="Times New Roman" w:cs="Times New Roman"/>
          <w:sz w:val="24"/>
          <w:szCs w:val="24"/>
        </w:rPr>
        <w:t>transparency</w:t>
      </w:r>
      <w:r w:rsidRPr="00846C10">
        <w:rPr>
          <w:rFonts w:ascii="Times New Roman" w:hAnsi="Times New Roman" w:cs="Times New Roman"/>
          <w:sz w:val="24"/>
          <w:szCs w:val="24"/>
        </w:rPr>
        <w:t xml:space="preserve"> would be </w:t>
      </w:r>
      <w:r w:rsidR="00F45242" w:rsidRPr="00846C10">
        <w:rPr>
          <w:rFonts w:ascii="Times New Roman" w:hAnsi="Times New Roman" w:cs="Times New Roman"/>
          <w:sz w:val="24"/>
          <w:szCs w:val="24"/>
        </w:rPr>
        <w:t xml:space="preserve">maintained </w:t>
      </w:r>
      <w:r w:rsidRPr="00846C10">
        <w:rPr>
          <w:rFonts w:ascii="Times New Roman" w:hAnsi="Times New Roman" w:cs="Times New Roman"/>
          <w:sz w:val="24"/>
          <w:szCs w:val="24"/>
        </w:rPr>
        <w:t xml:space="preserve">on a bid </w:t>
      </w:r>
      <w:r w:rsidR="00F45242" w:rsidRPr="00846C10">
        <w:rPr>
          <w:rFonts w:ascii="Times New Roman" w:hAnsi="Times New Roman" w:cs="Times New Roman"/>
          <w:sz w:val="24"/>
          <w:szCs w:val="24"/>
        </w:rPr>
        <w:t xml:space="preserve">for </w:t>
      </w:r>
      <w:r w:rsidRPr="00846C10">
        <w:rPr>
          <w:rFonts w:ascii="Times New Roman" w:hAnsi="Times New Roman" w:cs="Times New Roman"/>
          <w:sz w:val="24"/>
          <w:szCs w:val="24"/>
        </w:rPr>
        <w:t>a strong treaty to control gun trade. All steps taken were due to concern</w:t>
      </w:r>
      <w:r w:rsidR="00F45242"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r w:rsidR="00F45242" w:rsidRPr="00846C10">
        <w:rPr>
          <w:rFonts w:ascii="Times New Roman" w:hAnsi="Times New Roman" w:cs="Times New Roman"/>
          <w:sz w:val="24"/>
          <w:szCs w:val="24"/>
        </w:rPr>
        <w:t xml:space="preserve">regarding </w:t>
      </w:r>
      <w:r w:rsidRPr="00846C10">
        <w:rPr>
          <w:rFonts w:ascii="Times New Roman" w:hAnsi="Times New Roman" w:cs="Times New Roman"/>
          <w:sz w:val="24"/>
          <w:szCs w:val="24"/>
        </w:rPr>
        <w:t xml:space="preserve">the illegal trafficking of firearms. Every </w:t>
      </w:r>
      <w:r w:rsidR="00F45242" w:rsidRPr="00846C10">
        <w:rPr>
          <w:rFonts w:ascii="Times New Roman" w:hAnsi="Times New Roman" w:cs="Times New Roman"/>
          <w:sz w:val="24"/>
          <w:szCs w:val="24"/>
        </w:rPr>
        <w:t xml:space="preserve">nation involved </w:t>
      </w:r>
      <w:r w:rsidRPr="00846C10">
        <w:rPr>
          <w:rFonts w:ascii="Times New Roman" w:hAnsi="Times New Roman" w:cs="Times New Roman"/>
          <w:sz w:val="24"/>
          <w:szCs w:val="24"/>
        </w:rPr>
        <w:t xml:space="preserve">was concerned </w:t>
      </w:r>
      <w:r w:rsidR="00F45242" w:rsidRPr="00846C10">
        <w:rPr>
          <w:rFonts w:ascii="Times New Roman" w:hAnsi="Times New Roman" w:cs="Times New Roman"/>
          <w:sz w:val="24"/>
          <w:szCs w:val="24"/>
        </w:rPr>
        <w:t xml:space="preserve">about </w:t>
      </w:r>
      <w:r w:rsidRPr="00846C10">
        <w:rPr>
          <w:rFonts w:ascii="Times New Roman" w:hAnsi="Times New Roman" w:cs="Times New Roman"/>
          <w:sz w:val="24"/>
          <w:szCs w:val="24"/>
        </w:rPr>
        <w:t xml:space="preserve">the danger unlawful possession of firearm </w:t>
      </w:r>
      <w:r w:rsidR="00F45242" w:rsidRPr="00846C10">
        <w:rPr>
          <w:rFonts w:ascii="Times New Roman" w:hAnsi="Times New Roman" w:cs="Times New Roman"/>
          <w:sz w:val="24"/>
          <w:szCs w:val="24"/>
        </w:rPr>
        <w:t>poses</w:t>
      </w:r>
      <w:r w:rsidR="00061EDC" w:rsidRPr="00846C10">
        <w:rPr>
          <w:rStyle w:val="FootnoteReference"/>
          <w:rFonts w:ascii="Times New Roman" w:hAnsi="Times New Roman" w:cs="Times New Roman"/>
          <w:sz w:val="24"/>
          <w:szCs w:val="24"/>
        </w:rPr>
        <w:footnoteReference w:id="8"/>
      </w:r>
      <w:r w:rsidR="00F41CE2">
        <w:rPr>
          <w:rFonts w:ascii="Times New Roman" w:hAnsi="Times New Roman" w:cs="Times New Roman"/>
          <w:sz w:val="24"/>
          <w:szCs w:val="24"/>
        </w:rPr>
        <w:t>.</w:t>
      </w:r>
    </w:p>
    <w:p w14:paraId="2AF95119" w14:textId="77777777"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Adoption of ATT</w:t>
      </w:r>
    </w:p>
    <w:p w14:paraId="39A8EB52"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resolution of the treaty was not an easy task since the delegate meeting in the year 2012; there were questions </w:t>
      </w:r>
      <w:r w:rsidR="00B20906" w:rsidRPr="00846C10">
        <w:rPr>
          <w:rFonts w:ascii="Times New Roman" w:hAnsi="Times New Roman" w:cs="Times New Roman"/>
          <w:sz w:val="24"/>
          <w:szCs w:val="24"/>
        </w:rPr>
        <w:t xml:space="preserve">about </w:t>
      </w:r>
      <w:r w:rsidRPr="00846C10">
        <w:rPr>
          <w:rFonts w:ascii="Times New Roman" w:hAnsi="Times New Roman" w:cs="Times New Roman"/>
          <w:sz w:val="24"/>
          <w:szCs w:val="24"/>
        </w:rPr>
        <w:t>whether Palestine and Holy Lee were supposed to attend. However, after discussions, the two were allowed into the conference.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meeting gave room for negotiations on the elements of the ATT. The conference was open as every individual’s views were noted. However, some of the delegates left the meeting unsatisfied with the final statements. In the last delegate meeting in 2013, the text in the treaty was balanced through a set of steps stronger than the ones used in previous sessions. The convention was thus adopted in the year 2014.</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The process of making the treaty was meant to make it useful in controlling gun trade among </w:t>
      </w:r>
      <w:r w:rsidR="00B20906" w:rsidRPr="00846C10">
        <w:rPr>
          <w:rFonts w:ascii="Times New Roman" w:hAnsi="Times New Roman" w:cs="Times New Roman"/>
          <w:sz w:val="24"/>
          <w:szCs w:val="24"/>
        </w:rPr>
        <w:t>UN</w:t>
      </w:r>
      <w:r w:rsidRPr="00846C10">
        <w:rPr>
          <w:rFonts w:ascii="Times New Roman" w:hAnsi="Times New Roman" w:cs="Times New Roman"/>
          <w:sz w:val="24"/>
          <w:szCs w:val="24"/>
        </w:rPr>
        <w:t xml:space="preserve"> </w:t>
      </w:r>
      <w:r w:rsidR="00B20906" w:rsidRPr="00846C10">
        <w:rPr>
          <w:rFonts w:ascii="Times New Roman" w:hAnsi="Times New Roman" w:cs="Times New Roman"/>
          <w:sz w:val="24"/>
          <w:szCs w:val="24"/>
        </w:rPr>
        <w:t>members.</w:t>
      </w:r>
      <w:r w:rsidR="004C3C01" w:rsidRPr="00846C10">
        <w:rPr>
          <w:rStyle w:val="FootnoteReference"/>
          <w:rFonts w:ascii="Times New Roman" w:hAnsi="Times New Roman" w:cs="Times New Roman"/>
          <w:sz w:val="24"/>
          <w:szCs w:val="24"/>
        </w:rPr>
        <w:footnoteReference w:id="9"/>
      </w:r>
      <w:r w:rsidRPr="00846C10">
        <w:rPr>
          <w:rFonts w:ascii="Times New Roman" w:hAnsi="Times New Roman" w:cs="Times New Roman"/>
          <w:sz w:val="24"/>
          <w:szCs w:val="24"/>
        </w:rPr>
        <w:t xml:space="preserve"> The dedication of the delegates was a great achievement in the need to enhance peace and harmony in the world</w:t>
      </w:r>
      <w:r w:rsidR="00B20906" w:rsidRPr="00846C10">
        <w:rPr>
          <w:rFonts w:ascii="Times New Roman" w:hAnsi="Times New Roman" w:cs="Times New Roman"/>
          <w:sz w:val="24"/>
          <w:szCs w:val="24"/>
        </w:rPr>
        <w:t xml:space="preserve">, thus </w:t>
      </w:r>
      <w:r w:rsidRPr="00846C10">
        <w:rPr>
          <w:rFonts w:ascii="Times New Roman" w:hAnsi="Times New Roman" w:cs="Times New Roman"/>
          <w:sz w:val="24"/>
          <w:szCs w:val="24"/>
        </w:rPr>
        <w:t xml:space="preserve">ensuring that the treaty would be </w:t>
      </w:r>
      <w:r w:rsidR="00B20906" w:rsidRPr="00846C10">
        <w:rPr>
          <w:rFonts w:ascii="Times New Roman" w:hAnsi="Times New Roman" w:cs="Times New Roman"/>
          <w:sz w:val="24"/>
          <w:szCs w:val="24"/>
        </w:rPr>
        <w:t>able</w:t>
      </w:r>
      <w:r w:rsidRPr="00846C10">
        <w:rPr>
          <w:rFonts w:ascii="Times New Roman" w:hAnsi="Times New Roman" w:cs="Times New Roman"/>
          <w:sz w:val="24"/>
          <w:szCs w:val="24"/>
        </w:rPr>
        <w:t xml:space="preserve"> to stop illicit gun trade.</w:t>
      </w:r>
    </w:p>
    <w:p w14:paraId="20588E52"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 adoption of ATT promised a significant change in the fight against the proliferation of illicit weapons. It was clear that the fight against gun violence could be successful if the UN could identify the sources of illegal guns and the routes use</w:t>
      </w:r>
      <w:r w:rsidR="00B20906" w:rsidRPr="00846C10">
        <w:rPr>
          <w:rFonts w:ascii="Times New Roman" w:hAnsi="Times New Roman" w:cs="Times New Roman"/>
          <w:sz w:val="24"/>
          <w:szCs w:val="24"/>
        </w:rPr>
        <w:t>d</w:t>
      </w:r>
      <w:r w:rsidRPr="00846C10">
        <w:rPr>
          <w:rFonts w:ascii="Times New Roman" w:hAnsi="Times New Roman" w:cs="Times New Roman"/>
          <w:sz w:val="24"/>
          <w:szCs w:val="24"/>
        </w:rPr>
        <w:t xml:space="preserve"> to </w:t>
      </w:r>
      <w:r w:rsidR="00B20906" w:rsidRPr="00846C10">
        <w:rPr>
          <w:rFonts w:ascii="Times New Roman" w:hAnsi="Times New Roman" w:cs="Times New Roman"/>
          <w:sz w:val="24"/>
          <w:szCs w:val="24"/>
        </w:rPr>
        <w:t xml:space="preserve">buy </w:t>
      </w:r>
      <w:r w:rsidRPr="00846C10">
        <w:rPr>
          <w:rFonts w:ascii="Times New Roman" w:hAnsi="Times New Roman" w:cs="Times New Roman"/>
          <w:sz w:val="24"/>
          <w:szCs w:val="24"/>
        </w:rPr>
        <w:t xml:space="preserve">to civilians. </w:t>
      </w:r>
      <w:r w:rsidR="00B20906" w:rsidRPr="00846C10">
        <w:rPr>
          <w:rFonts w:ascii="Times New Roman" w:hAnsi="Times New Roman" w:cs="Times New Roman"/>
          <w:sz w:val="24"/>
          <w:szCs w:val="24"/>
        </w:rPr>
        <w:t xml:space="preserve">The </w:t>
      </w:r>
      <w:r w:rsidRPr="00846C10">
        <w:rPr>
          <w:rFonts w:ascii="Times New Roman" w:hAnsi="Times New Roman" w:cs="Times New Roman"/>
          <w:sz w:val="24"/>
          <w:szCs w:val="24"/>
        </w:rPr>
        <w:t>UN recognizes that transparency and responsibility of its states in arms trad</w:t>
      </w:r>
      <w:r w:rsidR="00B20906" w:rsidRPr="00846C10">
        <w:rPr>
          <w:rFonts w:ascii="Times New Roman" w:hAnsi="Times New Roman" w:cs="Times New Roman"/>
          <w:sz w:val="24"/>
          <w:szCs w:val="24"/>
        </w:rPr>
        <w:t>ing</w:t>
      </w:r>
      <w:r w:rsidRPr="00846C10">
        <w:rPr>
          <w:rFonts w:ascii="Times New Roman" w:hAnsi="Times New Roman" w:cs="Times New Roman"/>
          <w:sz w:val="24"/>
          <w:szCs w:val="24"/>
        </w:rPr>
        <w:t xml:space="preserve"> would help in identifying the criminals illegally selling firearms. </w:t>
      </w:r>
      <w:r w:rsidR="00B20906" w:rsidRPr="00846C10">
        <w:rPr>
          <w:rFonts w:ascii="Times New Roman" w:hAnsi="Times New Roman" w:cs="Times New Roman"/>
          <w:sz w:val="24"/>
          <w:szCs w:val="24"/>
        </w:rPr>
        <w:t>ATT</w:t>
      </w:r>
      <w:r w:rsidRPr="00846C10">
        <w:rPr>
          <w:rFonts w:ascii="Times New Roman" w:hAnsi="Times New Roman" w:cs="Times New Roman"/>
          <w:sz w:val="24"/>
          <w:szCs w:val="24"/>
        </w:rPr>
        <w:t xml:space="preserve"> would be efficient in that the articles </w:t>
      </w:r>
      <w:r w:rsidRPr="00846C10">
        <w:rPr>
          <w:rFonts w:ascii="Times New Roman" w:hAnsi="Times New Roman" w:cs="Times New Roman"/>
          <w:sz w:val="24"/>
          <w:szCs w:val="24"/>
        </w:rPr>
        <w:lastRenderedPageBreak/>
        <w:t xml:space="preserve">indicate the responsibilities and requirements of its states in the production and export of weapons. </w:t>
      </w:r>
      <w:r w:rsidRPr="005765C2">
        <w:rPr>
          <w:rFonts w:ascii="Times New Roman" w:hAnsi="Times New Roman" w:cs="Times New Roman"/>
          <w:sz w:val="24"/>
          <w:szCs w:val="24"/>
          <w:highlight w:val="yellow"/>
        </w:rPr>
        <w:t xml:space="preserve">For instance, </w:t>
      </w:r>
      <w:r w:rsidR="00B20906" w:rsidRPr="005765C2">
        <w:rPr>
          <w:rFonts w:ascii="Times New Roman" w:hAnsi="Times New Roman" w:cs="Times New Roman"/>
          <w:sz w:val="24"/>
          <w:szCs w:val="24"/>
          <w:highlight w:val="yellow"/>
        </w:rPr>
        <w:t xml:space="preserve">Section </w:t>
      </w:r>
      <w:r w:rsidRPr="005765C2">
        <w:rPr>
          <w:rFonts w:ascii="Times New Roman" w:hAnsi="Times New Roman" w:cs="Times New Roman"/>
          <w:sz w:val="24"/>
          <w:szCs w:val="24"/>
          <w:highlight w:val="yellow"/>
        </w:rPr>
        <w:t xml:space="preserve">2 </w:t>
      </w:r>
      <w:r w:rsidR="005765C2" w:rsidRPr="005765C2">
        <w:rPr>
          <w:rFonts w:ascii="Times New Roman" w:hAnsi="Times New Roman" w:cs="Times New Roman"/>
          <w:sz w:val="24"/>
          <w:szCs w:val="24"/>
          <w:highlight w:val="yellow"/>
        </w:rPr>
        <w:t xml:space="preserve">of the treaty </w:t>
      </w:r>
      <w:r w:rsidRPr="005765C2">
        <w:rPr>
          <w:rFonts w:ascii="Times New Roman" w:hAnsi="Times New Roman" w:cs="Times New Roman"/>
          <w:sz w:val="24"/>
          <w:szCs w:val="24"/>
          <w:highlight w:val="yellow"/>
        </w:rPr>
        <w:t>state</w:t>
      </w:r>
      <w:r w:rsidR="005765C2" w:rsidRPr="005765C2">
        <w:rPr>
          <w:rFonts w:ascii="Times New Roman" w:hAnsi="Times New Roman" w:cs="Times New Roman"/>
          <w:sz w:val="24"/>
          <w:szCs w:val="24"/>
          <w:highlight w:val="yellow"/>
        </w:rPr>
        <w:t xml:space="preserve">s </w:t>
      </w:r>
      <w:del w:id="4" w:author="Julia" w:date="2018-11-30T17:15:00Z">
        <w:r w:rsidR="005765C2" w:rsidRPr="005765C2" w:rsidDel="00562801">
          <w:rPr>
            <w:rFonts w:ascii="Times New Roman" w:hAnsi="Times New Roman" w:cs="Times New Roman"/>
            <w:sz w:val="24"/>
            <w:szCs w:val="24"/>
            <w:highlight w:val="yellow"/>
          </w:rPr>
          <w:delText xml:space="preserve">the </w:delText>
        </w:r>
      </w:del>
      <w:ins w:id="5" w:author="Julia" w:date="2018-11-30T17:15:00Z">
        <w:r w:rsidR="00562801">
          <w:rPr>
            <w:rFonts w:ascii="Times New Roman" w:hAnsi="Times New Roman" w:cs="Times New Roman"/>
            <w:sz w:val="24"/>
            <w:szCs w:val="24"/>
            <w:highlight w:val="yellow"/>
          </w:rPr>
          <w:t>which</w:t>
        </w:r>
        <w:r w:rsidR="00562801" w:rsidRPr="005765C2">
          <w:rPr>
            <w:rFonts w:ascii="Times New Roman" w:hAnsi="Times New Roman" w:cs="Times New Roman"/>
            <w:sz w:val="24"/>
            <w:szCs w:val="24"/>
            <w:highlight w:val="yellow"/>
          </w:rPr>
          <w:t xml:space="preserve"> </w:t>
        </w:r>
      </w:ins>
      <w:r w:rsidR="005765C2" w:rsidRPr="005765C2">
        <w:rPr>
          <w:rFonts w:ascii="Times New Roman" w:hAnsi="Times New Roman" w:cs="Times New Roman"/>
          <w:sz w:val="24"/>
          <w:szCs w:val="24"/>
          <w:highlight w:val="yellow"/>
        </w:rPr>
        <w:t>conventional weapons member nations</w:t>
      </w:r>
      <w:r w:rsidR="00F41CE2" w:rsidRPr="005765C2">
        <w:rPr>
          <w:rFonts w:ascii="Times New Roman" w:hAnsi="Times New Roman" w:cs="Times New Roman"/>
          <w:sz w:val="24"/>
          <w:szCs w:val="24"/>
          <w:highlight w:val="yellow"/>
        </w:rPr>
        <w:t xml:space="preserve"> </w:t>
      </w:r>
      <w:r w:rsidR="005765C2" w:rsidRPr="005765C2">
        <w:rPr>
          <w:rFonts w:ascii="Times New Roman" w:hAnsi="Times New Roman" w:cs="Times New Roman"/>
          <w:sz w:val="24"/>
          <w:szCs w:val="24"/>
          <w:highlight w:val="yellow"/>
        </w:rPr>
        <w:t>are allowed</w:t>
      </w:r>
      <w:r w:rsidRPr="005765C2">
        <w:rPr>
          <w:rFonts w:ascii="Times New Roman" w:hAnsi="Times New Roman" w:cs="Times New Roman"/>
          <w:sz w:val="24"/>
          <w:szCs w:val="24"/>
          <w:highlight w:val="yellow"/>
        </w:rPr>
        <w:t xml:space="preserve"> to manufacture</w:t>
      </w:r>
      <w:r w:rsidRPr="00846C10">
        <w:rPr>
          <w:rFonts w:ascii="Times New Roman" w:hAnsi="Times New Roman" w:cs="Times New Roman"/>
          <w:sz w:val="24"/>
          <w:szCs w:val="24"/>
        </w:rPr>
        <w:t xml:space="preserve">; these are indicated in the </w:t>
      </w:r>
      <w:r w:rsidR="00B20906" w:rsidRPr="00846C10">
        <w:rPr>
          <w:rFonts w:ascii="Times New Roman" w:hAnsi="Times New Roman" w:cs="Times New Roman"/>
          <w:sz w:val="24"/>
          <w:szCs w:val="24"/>
        </w:rPr>
        <w:t>UNROCA</w:t>
      </w:r>
      <w:r w:rsidRPr="00846C10">
        <w:rPr>
          <w:rFonts w:ascii="Times New Roman" w:hAnsi="Times New Roman" w:cs="Times New Roman"/>
          <w:sz w:val="24"/>
          <w:szCs w:val="24"/>
        </w:rPr>
        <w:t>. Article</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 xml:space="preserve"> 3</w:t>
      </w:r>
      <w:r w:rsidR="00B20906" w:rsidRPr="00846C10">
        <w:rPr>
          <w:rFonts w:ascii="Times New Roman" w:hAnsi="Times New Roman" w:cs="Times New Roman"/>
          <w:sz w:val="24"/>
          <w:szCs w:val="24"/>
        </w:rPr>
        <w:t>–</w:t>
      </w:r>
      <w:r w:rsidRPr="00846C10">
        <w:rPr>
          <w:rFonts w:ascii="Times New Roman" w:hAnsi="Times New Roman" w:cs="Times New Roman"/>
          <w:sz w:val="24"/>
          <w:szCs w:val="24"/>
        </w:rPr>
        <w:t xml:space="preserve">7 regulate the export of firearms, their parts, and ammunition. </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uch regulations</w:t>
      </w:r>
      <w:r w:rsidR="00B20906" w:rsidRPr="00846C10">
        <w:rPr>
          <w:rFonts w:ascii="Times New Roman" w:hAnsi="Times New Roman" w:cs="Times New Roman"/>
          <w:sz w:val="24"/>
          <w:szCs w:val="24"/>
        </w:rPr>
        <w:t xml:space="preserve"> seek </w:t>
      </w:r>
      <w:r w:rsidRPr="00846C10">
        <w:rPr>
          <w:rFonts w:ascii="Times New Roman" w:hAnsi="Times New Roman" w:cs="Times New Roman"/>
          <w:sz w:val="24"/>
          <w:szCs w:val="24"/>
        </w:rPr>
        <w:t>to control arms trade</w:t>
      </w:r>
      <w:r w:rsidR="00B20906"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0"/>
      </w:r>
    </w:p>
    <w:p w14:paraId="005897FD" w14:textId="77777777" w:rsidR="00D670D1" w:rsidRPr="00184CCF" w:rsidRDefault="00D670D1" w:rsidP="00184CCF">
      <w:pPr>
        <w:spacing w:after="0" w:line="480" w:lineRule="auto"/>
        <w:jc w:val="center"/>
        <w:rPr>
          <w:rFonts w:ascii="Times New Roman" w:hAnsi="Times New Roman" w:cs="Times New Roman"/>
          <w:b/>
          <w:sz w:val="24"/>
          <w:szCs w:val="24"/>
        </w:rPr>
      </w:pPr>
      <w:r w:rsidRPr="00184CCF">
        <w:rPr>
          <w:rFonts w:ascii="Times New Roman" w:hAnsi="Times New Roman" w:cs="Times New Roman"/>
          <w:b/>
          <w:sz w:val="24"/>
          <w:szCs w:val="24"/>
        </w:rPr>
        <w:t>2008 EU Council Common Position</w:t>
      </w:r>
    </w:p>
    <w:p w14:paraId="61CB813A"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fight against illicit arms trade needs </w:t>
      </w:r>
      <w:r w:rsidR="00B20906" w:rsidRPr="00954CFD">
        <w:rPr>
          <w:rFonts w:ascii="Times New Roman" w:hAnsi="Times New Roman" w:cs="Times New Roman"/>
          <w:sz w:val="24"/>
          <w:szCs w:val="24"/>
        </w:rPr>
        <w:t xml:space="preserve">agreement </w:t>
      </w:r>
      <w:r w:rsidRPr="00954CFD">
        <w:rPr>
          <w:rFonts w:ascii="Times New Roman" w:hAnsi="Times New Roman" w:cs="Times New Roman"/>
          <w:sz w:val="24"/>
          <w:szCs w:val="24"/>
        </w:rPr>
        <w:t>among the affected states</w:t>
      </w:r>
      <w:r w:rsidR="00B20906"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on </w:t>
      </w:r>
      <w:r w:rsidR="00B20906" w:rsidRPr="00846C10">
        <w:rPr>
          <w:rFonts w:ascii="Times New Roman" w:hAnsi="Times New Roman" w:cs="Times New Roman"/>
          <w:sz w:val="24"/>
          <w:szCs w:val="24"/>
        </w:rPr>
        <w:t>how</w:t>
      </w:r>
      <w:r w:rsidRPr="00846C10">
        <w:rPr>
          <w:rFonts w:ascii="Times New Roman" w:hAnsi="Times New Roman" w:cs="Times New Roman"/>
          <w:sz w:val="24"/>
          <w:szCs w:val="24"/>
        </w:rPr>
        <w:t xml:space="preserve"> to conduct themselves </w:t>
      </w:r>
      <w:r w:rsidR="00B20906" w:rsidRPr="00846C10">
        <w:rPr>
          <w:rFonts w:ascii="Times New Roman" w:hAnsi="Times New Roman" w:cs="Times New Roman"/>
          <w:sz w:val="24"/>
          <w:szCs w:val="24"/>
        </w:rPr>
        <w:t xml:space="preserve">in weapons </w:t>
      </w:r>
      <w:r w:rsidRPr="00846C10">
        <w:rPr>
          <w:rFonts w:ascii="Times New Roman" w:hAnsi="Times New Roman" w:cs="Times New Roman"/>
          <w:sz w:val="24"/>
          <w:szCs w:val="24"/>
        </w:rPr>
        <w:t>trad</w:t>
      </w:r>
      <w:r w:rsidR="00B20906" w:rsidRPr="00846C10">
        <w:rPr>
          <w:rFonts w:ascii="Times New Roman" w:hAnsi="Times New Roman" w:cs="Times New Roman"/>
          <w:sz w:val="24"/>
          <w:szCs w:val="24"/>
        </w:rPr>
        <w:t>ing</w:t>
      </w:r>
      <w:r w:rsidRPr="00846C10">
        <w:rPr>
          <w:rFonts w:ascii="Times New Roman" w:hAnsi="Times New Roman" w:cs="Times New Roman"/>
          <w:sz w:val="24"/>
          <w:szCs w:val="24"/>
        </w:rPr>
        <w:t>.</w:t>
      </w:r>
      <w:r w:rsidR="006001F0" w:rsidRPr="00846C10">
        <w:rPr>
          <w:rFonts w:ascii="Times New Roman" w:hAnsi="Times New Roman" w:cs="Times New Roman"/>
          <w:sz w:val="24"/>
          <w:szCs w:val="24"/>
        </w:rPr>
        <w:t xml:space="preserve"> </w:t>
      </w:r>
      <w:r w:rsidR="00B20906" w:rsidRPr="00846C10">
        <w:rPr>
          <w:rFonts w:ascii="Times New Roman" w:hAnsi="Times New Roman" w:cs="Times New Roman"/>
          <w:sz w:val="24"/>
          <w:szCs w:val="24"/>
        </w:rPr>
        <w:t xml:space="preserve">The EU </w:t>
      </w:r>
      <w:r w:rsidRPr="00846C10">
        <w:rPr>
          <w:rFonts w:ascii="Times New Roman" w:hAnsi="Times New Roman" w:cs="Times New Roman"/>
          <w:sz w:val="24"/>
          <w:szCs w:val="24"/>
        </w:rPr>
        <w:t xml:space="preserve">has worked to create </w:t>
      </w:r>
      <w:r w:rsidR="00B20906" w:rsidRPr="00846C10">
        <w:rPr>
          <w:rFonts w:ascii="Times New Roman" w:hAnsi="Times New Roman" w:cs="Times New Roman"/>
          <w:sz w:val="24"/>
          <w:szCs w:val="24"/>
        </w:rPr>
        <w:t xml:space="preserve">unity </w:t>
      </w:r>
      <w:r w:rsidRPr="00846C10">
        <w:rPr>
          <w:rFonts w:ascii="Times New Roman" w:hAnsi="Times New Roman" w:cs="Times New Roman"/>
          <w:sz w:val="24"/>
          <w:szCs w:val="24"/>
        </w:rPr>
        <w:t>in the war against illegal arms trade</w:t>
      </w:r>
      <w:r w:rsidR="00B20906"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through signing arms export policies to strengthen the member states. The need to come together has been guided by previously treaties like </w:t>
      </w:r>
      <w:r w:rsidR="00B20906"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Code of 1998 and EU Common </w:t>
      </w:r>
      <w:r w:rsidR="00B20906" w:rsidRPr="00846C10">
        <w:rPr>
          <w:rFonts w:ascii="Times New Roman" w:hAnsi="Times New Roman" w:cs="Times New Roman"/>
          <w:sz w:val="24"/>
          <w:szCs w:val="24"/>
        </w:rPr>
        <w:t xml:space="preserve">Position </w:t>
      </w:r>
      <w:r w:rsidRPr="00846C10">
        <w:rPr>
          <w:rFonts w:ascii="Times New Roman" w:hAnsi="Times New Roman" w:cs="Times New Roman"/>
          <w:sz w:val="24"/>
          <w:szCs w:val="24"/>
        </w:rPr>
        <w:t>of 2008.</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two agreements were approved as a way of bringing the European Union in</w:t>
      </w:r>
      <w:r w:rsidR="00B20906" w:rsidRPr="00846C10">
        <w:rPr>
          <w:rFonts w:ascii="Times New Roman" w:hAnsi="Times New Roman" w:cs="Times New Roman"/>
          <w:sz w:val="24"/>
          <w:szCs w:val="24"/>
        </w:rPr>
        <w:t>to</w:t>
      </w:r>
      <w:r w:rsidRPr="00846C10">
        <w:rPr>
          <w:rFonts w:ascii="Times New Roman" w:hAnsi="Times New Roman" w:cs="Times New Roman"/>
          <w:sz w:val="24"/>
          <w:szCs w:val="24"/>
        </w:rPr>
        <w:t xml:space="preserve"> a common understanding of policies controlling the export of weapons following set minimum standards. The 2012 EU member state meeting </w:t>
      </w:r>
      <w:r w:rsidR="00B20906" w:rsidRPr="00846C10">
        <w:rPr>
          <w:rFonts w:ascii="Times New Roman" w:hAnsi="Times New Roman" w:cs="Times New Roman"/>
          <w:sz w:val="24"/>
          <w:szCs w:val="24"/>
        </w:rPr>
        <w:t xml:space="preserve">occurred while </w:t>
      </w:r>
      <w:r w:rsidRPr="00846C10">
        <w:rPr>
          <w:rFonts w:ascii="Times New Roman" w:hAnsi="Times New Roman" w:cs="Times New Roman"/>
          <w:sz w:val="24"/>
          <w:szCs w:val="24"/>
        </w:rPr>
        <w:t>some of the members were questioned on their arms export</w:t>
      </w:r>
      <w:r w:rsidR="00B20906" w:rsidRPr="00846C10">
        <w:rPr>
          <w:rFonts w:ascii="Times New Roman" w:hAnsi="Times New Roman" w:cs="Times New Roman"/>
          <w:sz w:val="24"/>
          <w:szCs w:val="24"/>
        </w:rPr>
        <w:t>s</w:t>
      </w:r>
      <w:r w:rsidRPr="00846C10">
        <w:rPr>
          <w:rFonts w:ascii="Times New Roman" w:hAnsi="Times New Roman" w:cs="Times New Roman"/>
          <w:sz w:val="24"/>
          <w:szCs w:val="24"/>
        </w:rPr>
        <w:t xml:space="preserve"> in North Africa and in the Middle East. Following the criticism, there was a need for creating harmony among the state</w:t>
      </w:r>
      <w:r w:rsidR="00B20906" w:rsidRPr="00846C10">
        <w:rPr>
          <w:rFonts w:ascii="Times New Roman" w:hAnsi="Times New Roman" w:cs="Times New Roman"/>
          <w:sz w:val="24"/>
          <w:szCs w:val="24"/>
        </w:rPr>
        <w:t>s.</w:t>
      </w:r>
      <w:r w:rsidR="004C3C01" w:rsidRPr="00846C10">
        <w:rPr>
          <w:rStyle w:val="FootnoteReference"/>
          <w:rFonts w:ascii="Times New Roman" w:hAnsi="Times New Roman" w:cs="Times New Roman"/>
          <w:sz w:val="24"/>
          <w:szCs w:val="24"/>
        </w:rPr>
        <w:footnoteReference w:id="11"/>
      </w:r>
    </w:p>
    <w:p w14:paraId="57297060"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Since 1990, the EU members have made several agreements</w:t>
      </w:r>
      <w:r w:rsidRPr="00846C10">
        <w:rPr>
          <w:rFonts w:ascii="Times New Roman" w:hAnsi="Times New Roman" w:cs="Times New Roman"/>
          <w:sz w:val="24"/>
          <w:szCs w:val="24"/>
        </w:rPr>
        <w:t xml:space="preserve"> to make their arms export uniform and open. Four factors motivate the need for the harmony</w:t>
      </w:r>
      <w:r w:rsidR="00B20906" w:rsidRPr="00846C10">
        <w:rPr>
          <w:rFonts w:ascii="Times New Roman" w:hAnsi="Times New Roman" w:cs="Times New Roman"/>
          <w:sz w:val="24"/>
          <w:szCs w:val="24"/>
        </w:rPr>
        <w:t xml:space="preserve">: the </w:t>
      </w:r>
      <w:r w:rsidRPr="00846C10">
        <w:rPr>
          <w:rFonts w:ascii="Times New Roman" w:hAnsi="Times New Roman" w:cs="Times New Roman"/>
          <w:sz w:val="24"/>
          <w:szCs w:val="24"/>
        </w:rPr>
        <w:t xml:space="preserve">EU </w:t>
      </w:r>
      <w:r w:rsidR="00B20906" w:rsidRPr="00846C10">
        <w:rPr>
          <w:rFonts w:ascii="Times New Roman" w:hAnsi="Times New Roman" w:cs="Times New Roman"/>
          <w:sz w:val="24"/>
          <w:szCs w:val="24"/>
        </w:rPr>
        <w:t xml:space="preserve">Foreign </w:t>
      </w:r>
      <w:r w:rsidRPr="00846C10">
        <w:rPr>
          <w:rFonts w:ascii="Times New Roman" w:hAnsi="Times New Roman" w:cs="Times New Roman"/>
          <w:sz w:val="24"/>
          <w:szCs w:val="24"/>
        </w:rPr>
        <w:t xml:space="preserve">and </w:t>
      </w:r>
      <w:r w:rsidR="00B20906" w:rsidRPr="00846C10">
        <w:rPr>
          <w:rFonts w:ascii="Times New Roman" w:hAnsi="Times New Roman" w:cs="Times New Roman"/>
          <w:sz w:val="24"/>
          <w:szCs w:val="24"/>
        </w:rPr>
        <w:t xml:space="preserve">Security Policy </w:t>
      </w:r>
      <w:r w:rsidRPr="00846C10">
        <w:rPr>
          <w:rFonts w:ascii="Times New Roman" w:hAnsi="Times New Roman" w:cs="Times New Roman"/>
          <w:sz w:val="24"/>
          <w:szCs w:val="24"/>
        </w:rPr>
        <w:t>of 1970</w:t>
      </w:r>
      <w:r w:rsidR="006E6F61">
        <w:rPr>
          <w:rFonts w:ascii="Times New Roman" w:hAnsi="Times New Roman" w:cs="Times New Roman"/>
          <w:sz w:val="24"/>
          <w:szCs w:val="24"/>
        </w:rPr>
        <w:t xml:space="preserve">, </w:t>
      </w:r>
      <w:r w:rsidR="006E6F61" w:rsidRPr="00D37B5A">
        <w:rPr>
          <w:rFonts w:ascii="Times New Roman" w:hAnsi="Times New Roman" w:cs="Times New Roman"/>
          <w:sz w:val="24"/>
          <w:szCs w:val="24"/>
          <w:highlight w:val="yellow"/>
        </w:rPr>
        <w:t>The Common Foreign and Security Policy (CFSP</w:t>
      </w:r>
      <w:ins w:id="6" w:author="Julia" w:date="2018-11-30T17:15:00Z">
        <w:r w:rsidR="00562801">
          <w:rPr>
            <w:rFonts w:ascii="Times New Roman" w:hAnsi="Times New Roman" w:cs="Times New Roman"/>
            <w:sz w:val="24"/>
            <w:szCs w:val="24"/>
          </w:rPr>
          <w:t>)</w:t>
        </w:r>
      </w:ins>
      <w:r w:rsidRPr="00846C10">
        <w:rPr>
          <w:rFonts w:ascii="Times New Roman" w:hAnsi="Times New Roman" w:cs="Times New Roman"/>
          <w:sz w:val="24"/>
          <w:szCs w:val="24"/>
        </w:rPr>
        <w:t xml:space="preserve">; </w:t>
      </w:r>
      <w:r w:rsidR="00B20906" w:rsidRPr="00954CFD">
        <w:rPr>
          <w:rFonts w:ascii="Times New Roman" w:hAnsi="Times New Roman" w:cs="Times New Roman"/>
          <w:sz w:val="24"/>
          <w:szCs w:val="24"/>
        </w:rPr>
        <w:t xml:space="preserve">internalization </w:t>
      </w:r>
      <w:r w:rsidRPr="00954CFD">
        <w:rPr>
          <w:rFonts w:ascii="Times New Roman" w:hAnsi="Times New Roman" w:cs="Times New Roman"/>
          <w:sz w:val="24"/>
          <w:szCs w:val="24"/>
        </w:rPr>
        <w:t xml:space="preserve">and consolidation of </w:t>
      </w:r>
      <w:r w:rsidR="00870723" w:rsidRPr="00954CFD">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defense industry in 1990; </w:t>
      </w:r>
      <w:r w:rsidR="00870723" w:rsidRPr="00846C10">
        <w:rPr>
          <w:rFonts w:ascii="Times New Roman" w:hAnsi="Times New Roman" w:cs="Times New Roman"/>
          <w:sz w:val="24"/>
          <w:szCs w:val="24"/>
        </w:rPr>
        <w:t xml:space="preserve">conflict </w:t>
      </w:r>
      <w:r w:rsidRPr="00846C10">
        <w:rPr>
          <w:rFonts w:ascii="Times New Roman" w:hAnsi="Times New Roman" w:cs="Times New Roman"/>
          <w:sz w:val="24"/>
          <w:szCs w:val="24"/>
        </w:rPr>
        <w:t xml:space="preserve">prevention after the </w:t>
      </w:r>
      <w:r w:rsidR="00870723" w:rsidRPr="00846C10">
        <w:rPr>
          <w:rFonts w:ascii="Times New Roman" w:hAnsi="Times New Roman" w:cs="Times New Roman"/>
          <w:sz w:val="24"/>
          <w:szCs w:val="24"/>
        </w:rPr>
        <w:t>Cold War</w:t>
      </w:r>
      <w:r w:rsidRPr="00846C10">
        <w:rPr>
          <w:rFonts w:ascii="Times New Roman" w:hAnsi="Times New Roman" w:cs="Times New Roman"/>
          <w:sz w:val="24"/>
          <w:szCs w:val="24"/>
        </w:rPr>
        <w:t xml:space="preserve">; and scandals associated with </w:t>
      </w:r>
      <w:r w:rsidR="00870723"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in the arms trade in the 1980s and 1990s. I</w:t>
      </w:r>
      <w:r w:rsidR="00870723" w:rsidRPr="00846C10">
        <w:rPr>
          <w:rFonts w:ascii="Times New Roman" w:hAnsi="Times New Roman" w:cs="Times New Roman"/>
          <w:sz w:val="24"/>
          <w:szCs w:val="24"/>
        </w:rPr>
        <w:t>n</w:t>
      </w:r>
      <w:r w:rsidRPr="00846C10">
        <w:rPr>
          <w:rFonts w:ascii="Times New Roman" w:hAnsi="Times New Roman" w:cs="Times New Roman"/>
          <w:sz w:val="24"/>
          <w:szCs w:val="24"/>
        </w:rPr>
        <w:t xml:space="preserve"> 1991, EU form</w:t>
      </w:r>
      <w:r w:rsidR="00870723" w:rsidRPr="00846C10">
        <w:rPr>
          <w:rFonts w:ascii="Times New Roman" w:hAnsi="Times New Roman" w:cs="Times New Roman"/>
          <w:sz w:val="24"/>
          <w:szCs w:val="24"/>
        </w:rPr>
        <w:t>ed</w:t>
      </w:r>
      <w:r w:rsidRPr="00846C10">
        <w:rPr>
          <w:rFonts w:ascii="Times New Roman" w:hAnsi="Times New Roman" w:cs="Times New Roman"/>
          <w:sz w:val="24"/>
          <w:szCs w:val="24"/>
        </w:rPr>
        <w:t xml:space="preserve"> Working Group on Conventional Arms Exports (COARM)</w:t>
      </w:r>
      <w:r w:rsidR="00870723" w:rsidRPr="00846C10">
        <w:rPr>
          <w:rFonts w:ascii="Times New Roman" w:hAnsi="Times New Roman" w:cs="Times New Roman"/>
          <w:sz w:val="24"/>
          <w:szCs w:val="24"/>
        </w:rPr>
        <w:t>,</w:t>
      </w:r>
      <w:r w:rsidRPr="00846C10">
        <w:rPr>
          <w:rFonts w:ascii="Times New Roman" w:hAnsi="Times New Roman" w:cs="Times New Roman"/>
          <w:sz w:val="24"/>
          <w:szCs w:val="24"/>
        </w:rPr>
        <w:t xml:space="preserve"> which was meant to monitor the practices of its members and determine the best criteria for </w:t>
      </w:r>
      <w:r w:rsidR="00870723" w:rsidRPr="00846C10">
        <w:rPr>
          <w:rFonts w:ascii="Times New Roman" w:hAnsi="Times New Roman" w:cs="Times New Roman"/>
          <w:sz w:val="24"/>
          <w:szCs w:val="24"/>
        </w:rPr>
        <w:t>unity</w:t>
      </w:r>
      <w:r w:rsidRPr="00846C10">
        <w:rPr>
          <w:rFonts w:ascii="Times New Roman" w:hAnsi="Times New Roman" w:cs="Times New Roman"/>
          <w:sz w:val="24"/>
          <w:szCs w:val="24"/>
        </w:rPr>
        <w:t xml:space="preserve">. After a year, the council had set eight standards members of </w:t>
      </w:r>
      <w:r w:rsidR="00870723"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would use to assess their weapon export</w:t>
      </w:r>
      <w:r w:rsidR="00870723"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This step </w:t>
      </w:r>
      <w:r w:rsidRPr="00846C10">
        <w:rPr>
          <w:rFonts w:ascii="Times New Roman" w:hAnsi="Times New Roman" w:cs="Times New Roman"/>
          <w:sz w:val="24"/>
          <w:szCs w:val="24"/>
        </w:rPr>
        <w:lastRenderedPageBreak/>
        <w:t xml:space="preserve">showed the </w:t>
      </w:r>
      <w:r w:rsidR="00870723" w:rsidRPr="00846C10">
        <w:rPr>
          <w:rFonts w:ascii="Times New Roman" w:hAnsi="Times New Roman" w:cs="Times New Roman"/>
          <w:sz w:val="24"/>
          <w:szCs w:val="24"/>
        </w:rPr>
        <w:t xml:space="preserve">EU’s </w:t>
      </w:r>
      <w:r w:rsidRPr="00846C10">
        <w:rPr>
          <w:rFonts w:ascii="Times New Roman" w:hAnsi="Times New Roman" w:cs="Times New Roman"/>
          <w:sz w:val="24"/>
          <w:szCs w:val="24"/>
        </w:rPr>
        <w:t>concern in promoting peace by controlling their arms trade.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In 1998, EU adopted the </w:t>
      </w:r>
      <w:r w:rsidR="00E11048" w:rsidRPr="00846C10">
        <w:rPr>
          <w:rFonts w:ascii="Times New Roman" w:hAnsi="Times New Roman" w:cs="Times New Roman"/>
          <w:sz w:val="24"/>
          <w:szCs w:val="24"/>
        </w:rPr>
        <w:t>EU Code</w:t>
      </w:r>
      <w:r w:rsidR="00870723"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2"/>
      </w:r>
    </w:p>
    <w:p w14:paraId="6BC90716"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Through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members committed themselves </w:t>
      </w:r>
      <w:r w:rsidR="00870723"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setting </w:t>
      </w:r>
      <w:r w:rsidR="00E11048" w:rsidRPr="00846C10">
        <w:rPr>
          <w:rFonts w:ascii="Times New Roman" w:hAnsi="Times New Roman" w:cs="Times New Roman"/>
          <w:sz w:val="24"/>
          <w:szCs w:val="24"/>
        </w:rPr>
        <w:t xml:space="preserve">and sharing </w:t>
      </w:r>
      <w:r w:rsidRPr="00846C10">
        <w:rPr>
          <w:rFonts w:ascii="Times New Roman" w:hAnsi="Times New Roman" w:cs="Times New Roman"/>
          <w:sz w:val="24"/>
          <w:szCs w:val="24"/>
        </w:rPr>
        <w:t>high standards. The measures were meant to restrain</w:t>
      </w:r>
      <w:r w:rsidR="00E11048" w:rsidRPr="00846C10">
        <w:rPr>
          <w:rFonts w:ascii="Times New Roman" w:hAnsi="Times New Roman" w:cs="Times New Roman"/>
          <w:sz w:val="24"/>
          <w:szCs w:val="24"/>
        </w:rPr>
        <w:t xml:space="preserve"> and </w:t>
      </w:r>
      <w:r w:rsidRPr="00846C10">
        <w:rPr>
          <w:rFonts w:ascii="Times New Roman" w:hAnsi="Times New Roman" w:cs="Times New Roman"/>
          <w:sz w:val="24"/>
          <w:szCs w:val="24"/>
        </w:rPr>
        <w:t>control conventional arms transfer and promote cooperation in arms export</w:t>
      </w:r>
      <w:r w:rsidR="00E11048" w:rsidRPr="00846C10">
        <w:rPr>
          <w:rFonts w:ascii="Times New Roman" w:hAnsi="Times New Roman" w:cs="Times New Roman"/>
          <w:sz w:val="24"/>
          <w:szCs w:val="24"/>
        </w:rPr>
        <w:t>s</w:t>
      </w:r>
      <w:r w:rsidRPr="00846C10">
        <w:rPr>
          <w:rFonts w:ascii="Times New Roman" w:hAnsi="Times New Roman" w:cs="Times New Roman"/>
          <w:sz w:val="24"/>
          <w:szCs w:val="24"/>
        </w:rPr>
        <w:t xml:space="preserve">.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w:t>
      </w:r>
      <w:r w:rsidR="00E11048" w:rsidRPr="00846C10">
        <w:rPr>
          <w:rFonts w:ascii="Times New Roman" w:hAnsi="Times New Roman" w:cs="Times New Roman"/>
          <w:sz w:val="24"/>
          <w:szCs w:val="24"/>
        </w:rPr>
        <w:t>brought</w:t>
      </w:r>
      <w:r w:rsidRPr="00846C10">
        <w:rPr>
          <w:rFonts w:ascii="Times New Roman" w:hAnsi="Times New Roman" w:cs="Times New Roman"/>
          <w:sz w:val="24"/>
          <w:szCs w:val="24"/>
        </w:rPr>
        <w:t xml:space="preserve"> political harmony among the states but was not legally binding. The system, however, stated that the members should deny any export license going against any of the eight criteria in the 1991</w:t>
      </w:r>
      <w:r w:rsidR="00E11048" w:rsidRPr="00846C10">
        <w:rPr>
          <w:rFonts w:ascii="Times New Roman" w:hAnsi="Times New Roman" w:cs="Times New Roman"/>
          <w:sz w:val="24"/>
          <w:szCs w:val="24"/>
        </w:rPr>
        <w:t>–</w:t>
      </w:r>
      <w:r w:rsidRPr="00846C10">
        <w:rPr>
          <w:rFonts w:ascii="Times New Roman" w:hAnsi="Times New Roman" w:cs="Times New Roman"/>
          <w:sz w:val="24"/>
          <w:szCs w:val="24"/>
        </w:rPr>
        <w:t xml:space="preserve">1992 agreement.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also offered a platform that the members could use in case of any query in the process of implementing the requirements set. The harmony created among the members of the EU allowed them to share confidential information involving </w:t>
      </w:r>
      <w:r w:rsidR="00E11048" w:rsidRPr="00846C10">
        <w:rPr>
          <w:rFonts w:ascii="Times New Roman" w:hAnsi="Times New Roman" w:cs="Times New Roman"/>
          <w:sz w:val="24"/>
          <w:szCs w:val="24"/>
        </w:rPr>
        <w:t xml:space="preserve">weapons </w:t>
      </w:r>
      <w:r w:rsidRPr="00846C10">
        <w:rPr>
          <w:rFonts w:ascii="Times New Roman" w:hAnsi="Times New Roman" w:cs="Times New Roman"/>
          <w:sz w:val="24"/>
          <w:szCs w:val="24"/>
        </w:rPr>
        <w:t>licensing and exportation</w:t>
      </w:r>
      <w:r w:rsidR="00E11048"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3"/>
      </w:r>
      <w:r w:rsidRPr="00846C10">
        <w:rPr>
          <w:rFonts w:ascii="Times New Roman" w:hAnsi="Times New Roman" w:cs="Times New Roman"/>
          <w:sz w:val="24"/>
          <w:szCs w:val="24"/>
        </w:rPr>
        <w:t xml:space="preserve"> Through such steps, </w:t>
      </w:r>
      <w:r w:rsidR="00E11048" w:rsidRPr="00846C10">
        <w:rPr>
          <w:rFonts w:ascii="Times New Roman" w:hAnsi="Times New Roman" w:cs="Times New Roman"/>
          <w:sz w:val="24"/>
          <w:szCs w:val="24"/>
        </w:rPr>
        <w:t>EU members</w:t>
      </w:r>
      <w:r w:rsidRPr="00846C10">
        <w:rPr>
          <w:rFonts w:ascii="Times New Roman" w:hAnsi="Times New Roman" w:cs="Times New Roman"/>
          <w:sz w:val="24"/>
          <w:szCs w:val="24"/>
        </w:rPr>
        <w:t xml:space="preserve"> could rise against any violation of the codes governing trade licensing. </w:t>
      </w:r>
      <w:r w:rsidR="00E11048" w:rsidRPr="00846C10">
        <w:rPr>
          <w:rFonts w:ascii="Times New Roman" w:hAnsi="Times New Roman" w:cs="Times New Roman"/>
          <w:sz w:val="24"/>
          <w:szCs w:val="24"/>
        </w:rPr>
        <w:t>The EU Code</w:t>
      </w:r>
      <w:r w:rsidRPr="00846C10">
        <w:rPr>
          <w:rFonts w:ascii="Times New Roman" w:hAnsi="Times New Roman" w:cs="Times New Roman"/>
          <w:sz w:val="24"/>
          <w:szCs w:val="24"/>
        </w:rPr>
        <w:t xml:space="preserve"> also allowed consultation among the members before offering any licenses to suppliers. Through discussions, the members would identify any irregularities that may have been committed by the supplier</w:t>
      </w:r>
      <w:r w:rsidR="00E11048" w:rsidRPr="00846C10">
        <w:rPr>
          <w:rFonts w:ascii="Times New Roman" w:hAnsi="Times New Roman" w:cs="Times New Roman"/>
          <w:sz w:val="24"/>
          <w:szCs w:val="24"/>
        </w:rPr>
        <w:t xml:space="preserve"> and possibly </w:t>
      </w:r>
      <w:r w:rsidRPr="00846C10">
        <w:rPr>
          <w:rFonts w:ascii="Times New Roman" w:hAnsi="Times New Roman" w:cs="Times New Roman"/>
          <w:sz w:val="24"/>
          <w:szCs w:val="24"/>
        </w:rPr>
        <w:t xml:space="preserve">deny permits to irresponsible individuals. </w:t>
      </w:r>
    </w:p>
    <w:p w14:paraId="1A21CCA2"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After several changes and improvement</w:t>
      </w:r>
      <w:r w:rsidR="00E11048" w:rsidRPr="00846C10">
        <w:rPr>
          <w:rFonts w:ascii="Times New Roman" w:hAnsi="Times New Roman" w:cs="Times New Roman"/>
          <w:sz w:val="24"/>
          <w:szCs w:val="24"/>
        </w:rPr>
        <w:t>s</w:t>
      </w:r>
      <w:r w:rsidRPr="00846C10">
        <w:rPr>
          <w:rFonts w:ascii="Times New Roman" w:hAnsi="Times New Roman" w:cs="Times New Roman"/>
          <w:sz w:val="24"/>
          <w:szCs w:val="24"/>
        </w:rPr>
        <w:t xml:space="preserve"> of the EU </w:t>
      </w:r>
      <w:r w:rsidR="00E11048" w:rsidRPr="00846C10">
        <w:rPr>
          <w:rFonts w:ascii="Times New Roman" w:hAnsi="Times New Roman" w:cs="Times New Roman"/>
          <w:sz w:val="24"/>
          <w:szCs w:val="24"/>
        </w:rPr>
        <w:t xml:space="preserve">Code </w:t>
      </w:r>
      <w:r w:rsidRPr="00846C10">
        <w:rPr>
          <w:rFonts w:ascii="Times New Roman" w:hAnsi="Times New Roman" w:cs="Times New Roman"/>
          <w:sz w:val="24"/>
          <w:szCs w:val="24"/>
        </w:rPr>
        <w:t xml:space="preserve">in December 2008, it was renamed </w:t>
      </w:r>
      <w:r w:rsidR="00E11048" w:rsidRPr="00846C10">
        <w:rPr>
          <w:rFonts w:ascii="Times New Roman" w:hAnsi="Times New Roman" w:cs="Times New Roman"/>
          <w:sz w:val="24"/>
          <w:szCs w:val="24"/>
        </w:rPr>
        <w:t xml:space="preserve">the </w:t>
      </w:r>
      <w:r w:rsidR="006E6F61">
        <w:rPr>
          <w:rFonts w:ascii="Times New Roman" w:hAnsi="Times New Roman" w:cs="Times New Roman"/>
          <w:sz w:val="24"/>
          <w:szCs w:val="24"/>
        </w:rPr>
        <w:t>UN Common position</w:t>
      </w:r>
      <w:r w:rsidRPr="00846C10">
        <w:rPr>
          <w:rFonts w:ascii="Times New Roman" w:hAnsi="Times New Roman" w:cs="Times New Roman"/>
          <w:sz w:val="24"/>
          <w:szCs w:val="24"/>
        </w:rPr>
        <w:t xml:space="preserve">. The EU identified the need to refer to the previous activities by the members. It was agreed that arms export licensing should </w:t>
      </w:r>
      <w:r w:rsidR="00E11048" w:rsidRPr="00846C10">
        <w:rPr>
          <w:rFonts w:ascii="Times New Roman" w:hAnsi="Times New Roman" w:cs="Times New Roman"/>
          <w:sz w:val="24"/>
          <w:szCs w:val="24"/>
        </w:rPr>
        <w:t xml:space="preserve">address any </w:t>
      </w:r>
      <w:r w:rsidRPr="00846C10">
        <w:rPr>
          <w:rFonts w:ascii="Times New Roman" w:hAnsi="Times New Roman" w:cs="Times New Roman"/>
          <w:sz w:val="24"/>
          <w:szCs w:val="24"/>
        </w:rPr>
        <w:t>transfer of software and technology</w:t>
      </w:r>
      <w:r w:rsidR="00E11048" w:rsidRPr="00846C10">
        <w:rPr>
          <w:rFonts w:ascii="Times New Roman" w:hAnsi="Times New Roman" w:cs="Times New Roman"/>
          <w:sz w:val="24"/>
          <w:szCs w:val="24"/>
        </w:rPr>
        <w:t xml:space="preserve">, </w:t>
      </w:r>
      <w:r w:rsidRPr="00846C10">
        <w:rPr>
          <w:rFonts w:ascii="Times New Roman" w:hAnsi="Times New Roman" w:cs="Times New Roman"/>
          <w:sz w:val="24"/>
          <w:szCs w:val="24"/>
        </w:rPr>
        <w:t>licensed production</w:t>
      </w:r>
      <w:r w:rsidR="00E11048" w:rsidRPr="00846C10">
        <w:rPr>
          <w:rFonts w:ascii="Times New Roman" w:hAnsi="Times New Roman" w:cs="Times New Roman"/>
          <w:sz w:val="24"/>
          <w:szCs w:val="24"/>
        </w:rPr>
        <w:t xml:space="preserve">, </w:t>
      </w:r>
      <w:r w:rsidRPr="00846C10">
        <w:rPr>
          <w:rFonts w:ascii="Times New Roman" w:hAnsi="Times New Roman" w:cs="Times New Roman"/>
          <w:sz w:val="24"/>
          <w:szCs w:val="24"/>
        </w:rPr>
        <w:t>transit and transshipment brokering</w:t>
      </w:r>
      <w:r w:rsidR="00E11048" w:rsidRPr="00846C10">
        <w:rPr>
          <w:rFonts w:ascii="Times New Roman" w:hAnsi="Times New Roman" w:cs="Times New Roman"/>
          <w:sz w:val="24"/>
          <w:szCs w:val="24"/>
        </w:rPr>
        <w:t xml:space="preserve">, and </w:t>
      </w:r>
      <w:r w:rsidRPr="00846C10">
        <w:rPr>
          <w:rFonts w:ascii="Times New Roman" w:hAnsi="Times New Roman" w:cs="Times New Roman"/>
          <w:sz w:val="24"/>
          <w:szCs w:val="24"/>
        </w:rPr>
        <w:t xml:space="preserve">transit and the modification of the eight criteria. Improvement of </w:t>
      </w:r>
      <w:r w:rsidR="00E11048" w:rsidRPr="00846C10">
        <w:rPr>
          <w:rFonts w:ascii="Times New Roman" w:hAnsi="Times New Roman" w:cs="Times New Roman"/>
          <w:sz w:val="24"/>
          <w:szCs w:val="24"/>
        </w:rPr>
        <w:t>the EU Code</w:t>
      </w:r>
      <w:r w:rsidRPr="00846C10">
        <w:rPr>
          <w:rFonts w:ascii="Times New Roman" w:hAnsi="Times New Roman" w:cs="Times New Roman"/>
          <w:sz w:val="24"/>
          <w:szCs w:val="24"/>
        </w:rPr>
        <w:t xml:space="preserve"> to </w:t>
      </w:r>
      <w:r w:rsidR="00E11048" w:rsidRPr="00846C10">
        <w:rPr>
          <w:rFonts w:ascii="Times New Roman" w:hAnsi="Times New Roman" w:cs="Times New Roman"/>
          <w:sz w:val="24"/>
          <w:szCs w:val="24"/>
        </w:rPr>
        <w:t xml:space="preserve">the </w:t>
      </w:r>
      <w:r w:rsidRPr="00846C10">
        <w:rPr>
          <w:rFonts w:ascii="Times New Roman" w:hAnsi="Times New Roman" w:cs="Times New Roman"/>
          <w:sz w:val="24"/>
          <w:szCs w:val="24"/>
        </w:rPr>
        <w:t>EU Common Position was guided by the member states governed by the country holding the presidency position. Each of the changes was motivated by parliamentary meetings and the influence of the NGOs</w:t>
      </w:r>
      <w:r w:rsidR="00E11048"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4"/>
      </w:r>
    </w:p>
    <w:p w14:paraId="1DB41D39" w14:textId="77777777"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lastRenderedPageBreak/>
        <w:t xml:space="preserve">Impacts of </w:t>
      </w:r>
      <w:r w:rsidR="00E11048" w:rsidRPr="00846C10">
        <w:rPr>
          <w:rFonts w:ascii="Times New Roman" w:hAnsi="Times New Roman" w:cs="Times New Roman"/>
          <w:b/>
          <w:sz w:val="24"/>
          <w:szCs w:val="24"/>
        </w:rPr>
        <w:t xml:space="preserve">the </w:t>
      </w:r>
      <w:r w:rsidRPr="00184CCF">
        <w:rPr>
          <w:rFonts w:ascii="Times New Roman" w:hAnsi="Times New Roman" w:cs="Times New Roman"/>
          <w:b/>
          <w:sz w:val="24"/>
          <w:szCs w:val="24"/>
        </w:rPr>
        <w:t>EU Code and EU Common Position</w:t>
      </w:r>
    </w:p>
    <w:p w14:paraId="21D1DA4B"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One of the significant achievements of the two treaties the improved transparency </w:t>
      </w:r>
      <w:r w:rsidR="00E11048" w:rsidRPr="00846C10">
        <w:rPr>
          <w:rFonts w:ascii="Times New Roman" w:hAnsi="Times New Roman" w:cs="Times New Roman"/>
          <w:sz w:val="24"/>
          <w:szCs w:val="24"/>
        </w:rPr>
        <w:t xml:space="preserve">regarding the arms trade </w:t>
      </w:r>
      <w:r w:rsidRPr="00846C10">
        <w:rPr>
          <w:rFonts w:ascii="Times New Roman" w:hAnsi="Times New Roman" w:cs="Times New Roman"/>
          <w:sz w:val="24"/>
          <w:szCs w:val="24"/>
        </w:rPr>
        <w:t>among EU</w:t>
      </w:r>
      <w:r w:rsidR="00E11048" w:rsidRPr="00846C10">
        <w:rPr>
          <w:rFonts w:ascii="Times New Roman" w:hAnsi="Times New Roman" w:cs="Times New Roman"/>
          <w:sz w:val="24"/>
          <w:szCs w:val="24"/>
        </w:rPr>
        <w:t xml:space="preserve"> members</w:t>
      </w:r>
      <w:r w:rsidRPr="00846C10">
        <w:rPr>
          <w:rFonts w:ascii="Times New Roman" w:hAnsi="Times New Roman" w:cs="Times New Roman"/>
          <w:sz w:val="24"/>
          <w:szCs w:val="24"/>
        </w:rPr>
        <w:t xml:space="preserve">. As stated earlier,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allowed members to share confidential information </w:t>
      </w:r>
      <w:r w:rsidR="00E11048" w:rsidRPr="00846C10">
        <w:rPr>
          <w:rFonts w:ascii="Times New Roman" w:hAnsi="Times New Roman" w:cs="Times New Roman"/>
          <w:sz w:val="24"/>
          <w:szCs w:val="24"/>
        </w:rPr>
        <w:t>and</w:t>
      </w:r>
      <w:r w:rsidRPr="00846C10">
        <w:rPr>
          <w:rFonts w:ascii="Times New Roman" w:hAnsi="Times New Roman" w:cs="Times New Roman"/>
          <w:sz w:val="24"/>
          <w:szCs w:val="24"/>
        </w:rPr>
        <w:t xml:space="preserve"> make queries regarding business licensing. </w:t>
      </w:r>
      <w:r w:rsidR="00E11048" w:rsidRPr="00846C10">
        <w:rPr>
          <w:rFonts w:ascii="Times New Roman" w:hAnsi="Times New Roman" w:cs="Times New Roman"/>
          <w:caps/>
          <w:sz w:val="24"/>
          <w:szCs w:val="24"/>
        </w:rPr>
        <w:t>A</w:t>
      </w:r>
      <w:r w:rsidR="00E11048" w:rsidRPr="00846C10">
        <w:rPr>
          <w:rFonts w:ascii="Times New Roman" w:hAnsi="Times New Roman" w:cs="Times New Roman"/>
          <w:sz w:val="24"/>
          <w:szCs w:val="24"/>
        </w:rPr>
        <w:t>lso,</w:t>
      </w:r>
      <w:r w:rsidR="00E11048" w:rsidRPr="00954CFD">
        <w:rPr>
          <w:rFonts w:ascii="Times New Roman" w:hAnsi="Times New Roman" w:cs="Times New Roman"/>
          <w:sz w:val="24"/>
          <w:szCs w:val="24"/>
        </w:rPr>
        <w:t xml:space="preserve"> </w:t>
      </w:r>
      <w:r w:rsidRPr="00846C10">
        <w:rPr>
          <w:rFonts w:ascii="Times New Roman" w:hAnsi="Times New Roman" w:cs="Times New Roman"/>
          <w:sz w:val="24"/>
          <w:szCs w:val="24"/>
        </w:rPr>
        <w:t xml:space="preserve">data on export and the overall arms trade </w:t>
      </w:r>
      <w:commentRangeStart w:id="7"/>
      <w:del w:id="8" w:author="Julia" w:date="2018-11-30T17:15:00Z">
        <w:r w:rsidR="00E11048" w:rsidRPr="00D37B5A" w:rsidDel="00562801">
          <w:rPr>
            <w:rFonts w:ascii="Times New Roman" w:hAnsi="Times New Roman" w:cs="Times New Roman"/>
            <w:sz w:val="24"/>
            <w:szCs w:val="24"/>
            <w:highlight w:val="yellow"/>
          </w:rPr>
          <w:delText>w</w:delText>
        </w:r>
        <w:r w:rsidR="006E6F61" w:rsidRPr="00D37B5A" w:rsidDel="00562801">
          <w:rPr>
            <w:rFonts w:ascii="Times New Roman" w:hAnsi="Times New Roman" w:cs="Times New Roman"/>
            <w:sz w:val="24"/>
            <w:szCs w:val="24"/>
            <w:highlight w:val="yellow"/>
          </w:rPr>
          <w:delText>as</w:delText>
        </w:r>
        <w:r w:rsidR="00E11048" w:rsidRPr="00846C10" w:rsidDel="00562801">
          <w:rPr>
            <w:rFonts w:ascii="Times New Roman" w:hAnsi="Times New Roman" w:cs="Times New Roman"/>
            <w:sz w:val="24"/>
            <w:szCs w:val="24"/>
          </w:rPr>
          <w:delText xml:space="preserve"> </w:delText>
        </w:r>
      </w:del>
      <w:ins w:id="9" w:author="Julia" w:date="2018-11-30T17:15:00Z">
        <w:r w:rsidR="00562801">
          <w:rPr>
            <w:rFonts w:ascii="Times New Roman" w:hAnsi="Times New Roman" w:cs="Times New Roman"/>
            <w:sz w:val="24"/>
            <w:szCs w:val="24"/>
          </w:rPr>
          <w:t>were</w:t>
        </w:r>
        <w:r w:rsidR="00562801" w:rsidRPr="00846C10">
          <w:rPr>
            <w:rFonts w:ascii="Times New Roman" w:hAnsi="Times New Roman" w:cs="Times New Roman"/>
            <w:sz w:val="24"/>
            <w:szCs w:val="24"/>
          </w:rPr>
          <w:t xml:space="preserve"> </w:t>
        </w:r>
        <w:commentRangeEnd w:id="7"/>
        <w:r w:rsidR="00562801">
          <w:rPr>
            <w:rStyle w:val="CommentReference"/>
          </w:rPr>
          <w:commentReference w:id="7"/>
        </w:r>
      </w:ins>
      <w:r w:rsidRPr="00846C10">
        <w:rPr>
          <w:rFonts w:ascii="Times New Roman" w:hAnsi="Times New Roman" w:cs="Times New Roman"/>
          <w:sz w:val="24"/>
          <w:szCs w:val="24"/>
        </w:rPr>
        <w:t>kept open to the public. The harmony created by the agreements meant monitoring firearms</w:t>
      </w:r>
      <w:r w:rsidR="004D29F2" w:rsidRPr="00954CFD">
        <w:rPr>
          <w:rFonts w:ascii="Times New Roman" w:hAnsi="Times New Roman" w:cs="Times New Roman"/>
          <w:sz w:val="24"/>
          <w:szCs w:val="24"/>
        </w:rPr>
        <w:t>,</w:t>
      </w:r>
      <w:r w:rsidRPr="00846C10">
        <w:rPr>
          <w:rFonts w:ascii="Times New Roman" w:hAnsi="Times New Roman" w:cs="Times New Roman"/>
          <w:sz w:val="24"/>
          <w:szCs w:val="24"/>
        </w:rPr>
        <w:t xml:space="preserve"> which would improve security and reduce gun violence</w:t>
      </w:r>
      <w:r w:rsidR="004D29F2"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5"/>
      </w:r>
      <w:r w:rsidR="006001F0" w:rsidRPr="00846C10">
        <w:rPr>
          <w:rFonts w:ascii="Times New Roman" w:hAnsi="Times New Roman" w:cs="Times New Roman"/>
          <w:sz w:val="24"/>
          <w:szCs w:val="24"/>
        </w:rPr>
        <w:t xml:space="preserve"> </w:t>
      </w:r>
      <w:r w:rsidRPr="00954CFD">
        <w:rPr>
          <w:rFonts w:ascii="Times New Roman" w:hAnsi="Times New Roman" w:cs="Times New Roman"/>
          <w:sz w:val="24"/>
          <w:szCs w:val="24"/>
        </w:rPr>
        <w:t>Most of the information regarding weapon</w:t>
      </w:r>
      <w:r w:rsidR="004D29F2" w:rsidRPr="00846C10">
        <w:rPr>
          <w:rFonts w:ascii="Times New Roman" w:hAnsi="Times New Roman" w:cs="Times New Roman"/>
          <w:sz w:val="24"/>
          <w:szCs w:val="24"/>
        </w:rPr>
        <w:t>s</w:t>
      </w:r>
      <w:r w:rsidRPr="00846C10">
        <w:rPr>
          <w:rFonts w:ascii="Times New Roman" w:hAnsi="Times New Roman" w:cs="Times New Roman"/>
          <w:sz w:val="24"/>
          <w:szCs w:val="24"/>
        </w:rPr>
        <w:t xml:space="preserve"> trade and licensing is contained in the EU annual report</w:t>
      </w:r>
      <w:r w:rsidR="004D29F2" w:rsidRPr="00846C10">
        <w:rPr>
          <w:rFonts w:ascii="Times New Roman" w:hAnsi="Times New Roman" w:cs="Times New Roman"/>
          <w:sz w:val="24"/>
          <w:szCs w:val="24"/>
        </w:rPr>
        <w:t xml:space="preserve">. For </w:t>
      </w:r>
      <w:r w:rsidRPr="00846C10">
        <w:rPr>
          <w:rFonts w:ascii="Times New Roman" w:hAnsi="Times New Roman" w:cs="Times New Roman"/>
          <w:sz w:val="24"/>
          <w:szCs w:val="24"/>
        </w:rPr>
        <w:t xml:space="preserve">example, the table of the consultations </w:t>
      </w:r>
      <w:r w:rsidR="004D29F2" w:rsidRPr="00846C10">
        <w:rPr>
          <w:rFonts w:ascii="Times New Roman" w:hAnsi="Times New Roman" w:cs="Times New Roman"/>
          <w:sz w:val="24"/>
          <w:szCs w:val="24"/>
        </w:rPr>
        <w:t xml:space="preserve">is </w:t>
      </w:r>
      <w:r w:rsidRPr="00846C10">
        <w:rPr>
          <w:rFonts w:ascii="Times New Roman" w:hAnsi="Times New Roman" w:cs="Times New Roman"/>
          <w:sz w:val="24"/>
          <w:szCs w:val="24"/>
        </w:rPr>
        <w:t xml:space="preserve">made </w:t>
      </w:r>
      <w:r w:rsidR="004D29F2" w:rsidRPr="00846C10">
        <w:rPr>
          <w:rFonts w:ascii="Times New Roman" w:hAnsi="Times New Roman" w:cs="Times New Roman"/>
          <w:sz w:val="24"/>
          <w:szCs w:val="24"/>
        </w:rPr>
        <w:t xml:space="preserve">for </w:t>
      </w:r>
      <w:r w:rsidRPr="00846C10">
        <w:rPr>
          <w:rFonts w:ascii="Times New Roman" w:hAnsi="Times New Roman" w:cs="Times New Roman"/>
          <w:sz w:val="24"/>
          <w:szCs w:val="24"/>
        </w:rPr>
        <w:t>the destination country and information on licensing and brokering. Providing such information would help in monitoring the flow of firearms from Europe to the rest of the world</w:t>
      </w:r>
    </w:p>
    <w:p w14:paraId="0AB026C6" w14:textId="77777777" w:rsidR="00D670D1" w:rsidRPr="00846C10" w:rsidRDefault="004D29F2"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E11048" w:rsidRPr="00846C10">
        <w:rPr>
          <w:rFonts w:ascii="Times New Roman" w:hAnsi="Times New Roman" w:cs="Times New Roman"/>
          <w:sz w:val="24"/>
          <w:szCs w:val="24"/>
        </w:rPr>
        <w:t>EU Code</w:t>
      </w:r>
      <w:r w:rsidR="00D670D1" w:rsidRPr="00846C10">
        <w:rPr>
          <w:rFonts w:ascii="Times New Roman" w:hAnsi="Times New Roman" w:cs="Times New Roman"/>
          <w:sz w:val="24"/>
          <w:szCs w:val="24"/>
        </w:rPr>
        <w:t xml:space="preserve"> and EU Common Position </w:t>
      </w:r>
      <w:r w:rsidRPr="00846C10">
        <w:rPr>
          <w:rFonts w:ascii="Times New Roman" w:hAnsi="Times New Roman" w:cs="Times New Roman"/>
          <w:sz w:val="24"/>
          <w:szCs w:val="24"/>
        </w:rPr>
        <w:t xml:space="preserve">have </w:t>
      </w:r>
      <w:r w:rsidR="00D670D1" w:rsidRPr="00846C10">
        <w:rPr>
          <w:rFonts w:ascii="Times New Roman" w:hAnsi="Times New Roman" w:cs="Times New Roman"/>
          <w:sz w:val="24"/>
          <w:szCs w:val="24"/>
        </w:rPr>
        <w:t xml:space="preserve">improved in the delivery of </w:t>
      </w:r>
      <w:r w:rsidRPr="00846C10">
        <w:rPr>
          <w:rFonts w:ascii="Times New Roman" w:hAnsi="Times New Roman" w:cs="Times New Roman"/>
          <w:sz w:val="24"/>
          <w:szCs w:val="24"/>
        </w:rPr>
        <w:t xml:space="preserve">weapons trade </w:t>
      </w:r>
      <w:r w:rsidR="00D670D1" w:rsidRPr="00846C10">
        <w:rPr>
          <w:rFonts w:ascii="Times New Roman" w:hAnsi="Times New Roman" w:cs="Times New Roman"/>
          <w:sz w:val="24"/>
          <w:szCs w:val="24"/>
        </w:rPr>
        <w:t xml:space="preserve">reports. The two took the responsibility of collecting and processing data </w:t>
      </w:r>
      <w:r w:rsidR="003848B4" w:rsidRPr="00846C10">
        <w:rPr>
          <w:rFonts w:ascii="Times New Roman" w:hAnsi="Times New Roman" w:cs="Times New Roman"/>
          <w:sz w:val="24"/>
          <w:szCs w:val="24"/>
        </w:rPr>
        <w:t>to improve</w:t>
      </w:r>
      <w:r w:rsidR="00D670D1" w:rsidRPr="00846C10">
        <w:rPr>
          <w:rFonts w:ascii="Times New Roman" w:hAnsi="Times New Roman" w:cs="Times New Roman"/>
          <w:sz w:val="24"/>
          <w:szCs w:val="24"/>
        </w:rPr>
        <w:t xml:space="preserve"> transparency in the profession</w:t>
      </w:r>
      <w:r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6"/>
      </w:r>
      <w:r w:rsidR="00D670D1" w:rsidRPr="00846C10">
        <w:rPr>
          <w:rFonts w:ascii="Times New Roman" w:hAnsi="Times New Roman" w:cs="Times New Roman"/>
          <w:sz w:val="24"/>
          <w:szCs w:val="24"/>
        </w:rPr>
        <w:t xml:space="preserve"> This seemed like a significant step in promoting peace among the members </w:t>
      </w:r>
      <w:r w:rsidR="003848B4" w:rsidRPr="00846C10">
        <w:rPr>
          <w:rFonts w:ascii="Times New Roman" w:hAnsi="Times New Roman" w:cs="Times New Roman"/>
          <w:sz w:val="24"/>
          <w:szCs w:val="24"/>
        </w:rPr>
        <w:t>and globally</w:t>
      </w:r>
      <w:r w:rsidR="00D670D1" w:rsidRPr="00846C10">
        <w:rPr>
          <w:rFonts w:ascii="Times New Roman" w:hAnsi="Times New Roman" w:cs="Times New Roman"/>
          <w:sz w:val="24"/>
          <w:szCs w:val="24"/>
        </w:rPr>
        <w:t xml:space="preserve">. </w:t>
      </w:r>
      <w:r w:rsidR="003848B4" w:rsidRPr="00846C10">
        <w:rPr>
          <w:rFonts w:ascii="Times New Roman" w:hAnsi="Times New Roman" w:cs="Times New Roman"/>
          <w:sz w:val="24"/>
          <w:szCs w:val="24"/>
        </w:rPr>
        <w:t>D</w:t>
      </w:r>
      <w:r w:rsidR="00D670D1" w:rsidRPr="00846C10">
        <w:rPr>
          <w:rFonts w:ascii="Times New Roman" w:hAnsi="Times New Roman" w:cs="Times New Roman"/>
          <w:sz w:val="24"/>
          <w:szCs w:val="24"/>
        </w:rPr>
        <w:t>espite the efforts, some countries failed to deliver their reports in the 13th and 14th submissions.</w:t>
      </w:r>
    </w:p>
    <w:p w14:paraId="22CC1DE6"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Another achievement of the EU Code and EU Common Position is evidence of cancelation of </w:t>
      </w:r>
      <w:r w:rsidR="003848B4" w:rsidRPr="00846C10">
        <w:rPr>
          <w:rFonts w:ascii="Times New Roman" w:hAnsi="Times New Roman" w:cs="Times New Roman"/>
          <w:sz w:val="24"/>
          <w:szCs w:val="24"/>
        </w:rPr>
        <w:t xml:space="preserve">many </w:t>
      </w:r>
      <w:r w:rsidRPr="00846C10">
        <w:rPr>
          <w:rFonts w:ascii="Times New Roman" w:hAnsi="Times New Roman" w:cs="Times New Roman"/>
          <w:sz w:val="24"/>
          <w:szCs w:val="24"/>
        </w:rPr>
        <w:t>licenses from suppliers and brokers.</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The high number of license denial</w:t>
      </w:r>
      <w:r w:rsidR="003848B4" w:rsidRPr="00846C10">
        <w:rPr>
          <w:rFonts w:ascii="Times New Roman" w:hAnsi="Times New Roman" w:cs="Times New Roman"/>
          <w:sz w:val="24"/>
          <w:szCs w:val="24"/>
        </w:rPr>
        <w:t>s</w:t>
      </w:r>
      <w:r w:rsidRPr="00846C10">
        <w:rPr>
          <w:rFonts w:ascii="Times New Roman" w:hAnsi="Times New Roman" w:cs="Times New Roman"/>
          <w:sz w:val="24"/>
          <w:szCs w:val="24"/>
        </w:rPr>
        <w:t xml:space="preserve"> show</w:t>
      </w:r>
      <w:r w:rsidR="003848B4" w:rsidRPr="00846C10">
        <w:rPr>
          <w:rFonts w:ascii="Times New Roman" w:hAnsi="Times New Roman" w:cs="Times New Roman"/>
          <w:sz w:val="24"/>
          <w:szCs w:val="24"/>
        </w:rPr>
        <w:t>s</w:t>
      </w:r>
      <w:r w:rsidRPr="00846C10">
        <w:rPr>
          <w:rFonts w:ascii="Times New Roman" w:hAnsi="Times New Roman" w:cs="Times New Roman"/>
          <w:sz w:val="24"/>
          <w:szCs w:val="24"/>
        </w:rPr>
        <w:t xml:space="preserve"> that </w:t>
      </w:r>
      <w:r w:rsidR="003848B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EU follows the strict guideline and involved decision-making process before granting a permit. The agreement among the members ensures that a supplier needs to be assessed before authorization. All members need to follow all the guidelines stated in the criteria to avoid </w:t>
      </w:r>
      <w:r w:rsidR="003848B4" w:rsidRPr="00846C10">
        <w:rPr>
          <w:rFonts w:ascii="Times New Roman" w:hAnsi="Times New Roman" w:cs="Times New Roman"/>
          <w:sz w:val="24"/>
          <w:szCs w:val="24"/>
        </w:rPr>
        <w:t xml:space="preserve">having </w:t>
      </w:r>
      <w:r w:rsidRPr="00846C10">
        <w:rPr>
          <w:rFonts w:ascii="Times New Roman" w:hAnsi="Times New Roman" w:cs="Times New Roman"/>
          <w:sz w:val="24"/>
          <w:szCs w:val="24"/>
        </w:rPr>
        <w:t xml:space="preserve">weapons get into the wrong hands. The weapons released into the world also </w:t>
      </w:r>
      <w:r w:rsidRPr="00846C10">
        <w:rPr>
          <w:rFonts w:ascii="Times New Roman" w:hAnsi="Times New Roman" w:cs="Times New Roman"/>
          <w:sz w:val="24"/>
          <w:szCs w:val="24"/>
        </w:rPr>
        <w:lastRenderedPageBreak/>
        <w:t>need to meet specific standards so as not to be harmful to the general population</w:t>
      </w:r>
      <w:r w:rsidR="003848B4"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17"/>
      </w:r>
      <w:r w:rsidRPr="00846C10">
        <w:rPr>
          <w:rFonts w:ascii="Times New Roman" w:hAnsi="Times New Roman" w:cs="Times New Roman"/>
          <w:sz w:val="24"/>
          <w:szCs w:val="24"/>
        </w:rPr>
        <w:t xml:space="preserve"> Therefore, through the agreement, UN can control and monitor the </w:t>
      </w:r>
      <w:r w:rsidR="003848B4" w:rsidRPr="00846C10">
        <w:rPr>
          <w:rFonts w:ascii="Times New Roman" w:hAnsi="Times New Roman" w:cs="Times New Roman"/>
          <w:sz w:val="24"/>
          <w:szCs w:val="24"/>
        </w:rPr>
        <w:t xml:space="preserve">global </w:t>
      </w:r>
      <w:r w:rsidRPr="00846C10">
        <w:rPr>
          <w:rFonts w:ascii="Times New Roman" w:hAnsi="Times New Roman" w:cs="Times New Roman"/>
          <w:sz w:val="24"/>
          <w:szCs w:val="24"/>
        </w:rPr>
        <w:t>flow of firearms.</w:t>
      </w:r>
    </w:p>
    <w:p w14:paraId="0BA3BB3A"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impact of the </w:t>
      </w:r>
      <w:r w:rsidR="00E11048" w:rsidRPr="00846C10">
        <w:rPr>
          <w:rFonts w:ascii="Times New Roman" w:hAnsi="Times New Roman" w:cs="Times New Roman"/>
          <w:sz w:val="24"/>
          <w:szCs w:val="24"/>
        </w:rPr>
        <w:t>EU Code</w:t>
      </w:r>
      <w:r w:rsidRPr="00846C10">
        <w:rPr>
          <w:rFonts w:ascii="Times New Roman" w:hAnsi="Times New Roman" w:cs="Times New Roman"/>
          <w:sz w:val="24"/>
          <w:szCs w:val="24"/>
        </w:rPr>
        <w:t xml:space="preserve"> and </w:t>
      </w:r>
      <w:r w:rsidR="00E11048" w:rsidRPr="00846C10">
        <w:rPr>
          <w:rFonts w:ascii="Times New Roman" w:hAnsi="Times New Roman" w:cs="Times New Roman"/>
          <w:sz w:val="24"/>
          <w:szCs w:val="24"/>
        </w:rPr>
        <w:t>EU Common Position</w:t>
      </w:r>
      <w:r w:rsidRPr="00846C10">
        <w:rPr>
          <w:rFonts w:ascii="Times New Roman" w:hAnsi="Times New Roman" w:cs="Times New Roman"/>
          <w:sz w:val="24"/>
          <w:szCs w:val="24"/>
        </w:rPr>
        <w:t xml:space="preserve"> is beneficial to both the states and the world in general. As seen in the discussion</w:t>
      </w:r>
      <w:r w:rsidR="003848B4" w:rsidRPr="00846C10">
        <w:rPr>
          <w:rFonts w:ascii="Times New Roman" w:hAnsi="Times New Roman" w:cs="Times New Roman"/>
          <w:sz w:val="24"/>
          <w:szCs w:val="24"/>
        </w:rPr>
        <w:t xml:space="preserve"> above</w:t>
      </w:r>
      <w:r w:rsidRPr="00846C10">
        <w:rPr>
          <w:rFonts w:ascii="Times New Roman" w:hAnsi="Times New Roman" w:cs="Times New Roman"/>
          <w:sz w:val="24"/>
          <w:szCs w:val="24"/>
        </w:rPr>
        <w:t xml:space="preserve">, the control </w:t>
      </w:r>
      <w:r w:rsidR="003848B4" w:rsidRPr="00846C10">
        <w:rPr>
          <w:rFonts w:ascii="Times New Roman" w:hAnsi="Times New Roman" w:cs="Times New Roman"/>
          <w:sz w:val="24"/>
          <w:szCs w:val="24"/>
        </w:rPr>
        <w:t xml:space="preserve">of </w:t>
      </w:r>
      <w:r w:rsidRPr="00846C10">
        <w:rPr>
          <w:rFonts w:ascii="Times New Roman" w:hAnsi="Times New Roman" w:cs="Times New Roman"/>
          <w:sz w:val="24"/>
          <w:szCs w:val="24"/>
        </w:rPr>
        <w:t>trade requires the members to submit annual reports on the activities carried out regarding arms trade. Providing such information could help in tracing any source propagating illegal supply of firearms across the world. Also, the countries receiving the weapons could know on the entry of illicit firearms into their environment</w:t>
      </w:r>
      <w:r w:rsidR="004C3C01" w:rsidRPr="00846C10">
        <w:rPr>
          <w:rFonts w:ascii="Times New Roman" w:hAnsi="Times New Roman" w:cs="Times New Roman"/>
          <w:sz w:val="24"/>
          <w:szCs w:val="24"/>
        </w:rPr>
        <w:t>s</w:t>
      </w:r>
      <w:r w:rsidR="004C3C01" w:rsidRPr="00846C10">
        <w:rPr>
          <w:rStyle w:val="FootnoteReference"/>
          <w:rFonts w:ascii="Times New Roman" w:hAnsi="Times New Roman" w:cs="Times New Roman"/>
          <w:sz w:val="24"/>
          <w:szCs w:val="24"/>
        </w:rPr>
        <w:footnoteReference w:id="18"/>
      </w:r>
      <w:r w:rsidRPr="00846C10">
        <w:rPr>
          <w:rFonts w:ascii="Times New Roman" w:hAnsi="Times New Roman" w:cs="Times New Roman"/>
          <w:sz w:val="24"/>
          <w:szCs w:val="24"/>
        </w:rPr>
        <w:t xml:space="preserve">. Through arms trade control, governments will be able to control ownership of firearms among the civilians; this means that there will be no illegal possession of guns among the citizens. Therefore, it can be concluded that the EU Code AND </w:t>
      </w:r>
      <w:r w:rsidR="00E11048" w:rsidRPr="00846C10">
        <w:rPr>
          <w:rFonts w:ascii="Times New Roman" w:hAnsi="Times New Roman" w:cs="Times New Roman"/>
          <w:sz w:val="24"/>
          <w:szCs w:val="24"/>
        </w:rPr>
        <w:t>EU Common Position</w:t>
      </w:r>
      <w:r w:rsidRPr="00846C10">
        <w:rPr>
          <w:rFonts w:ascii="Times New Roman" w:hAnsi="Times New Roman" w:cs="Times New Roman"/>
          <w:sz w:val="24"/>
          <w:szCs w:val="24"/>
        </w:rPr>
        <w:t xml:space="preserve"> has helped in some way control arms trade among the United Nations.</w:t>
      </w:r>
    </w:p>
    <w:p w14:paraId="23525C2A" w14:textId="77777777"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 xml:space="preserve">The </w:t>
      </w:r>
      <w:r w:rsidR="003848B4" w:rsidRPr="00846C10">
        <w:rPr>
          <w:rFonts w:ascii="Times New Roman" w:hAnsi="Times New Roman" w:cs="Times New Roman"/>
          <w:b/>
          <w:sz w:val="24"/>
          <w:szCs w:val="24"/>
        </w:rPr>
        <w:t xml:space="preserve">UN </w:t>
      </w:r>
      <w:r w:rsidR="00982114" w:rsidRPr="00846C10">
        <w:rPr>
          <w:rFonts w:ascii="Times New Roman" w:hAnsi="Times New Roman" w:cs="Times New Roman"/>
          <w:b/>
          <w:sz w:val="24"/>
          <w:szCs w:val="24"/>
        </w:rPr>
        <w:t>Forearms Protocol</w:t>
      </w:r>
    </w:p>
    <w:p w14:paraId="29A684A9"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w:t>
      </w:r>
      <w:r w:rsidR="003848B4" w:rsidRPr="00846C10">
        <w:rPr>
          <w:rFonts w:ascii="Times New Roman" w:hAnsi="Times New Roman" w:cs="Times New Roman"/>
          <w:sz w:val="24"/>
          <w:szCs w:val="24"/>
        </w:rPr>
        <w:t>UN F</w:t>
      </w:r>
      <w:r w:rsidR="003848B4" w:rsidRPr="00954CFD">
        <w:rPr>
          <w:rFonts w:ascii="Times New Roman" w:hAnsi="Times New Roman" w:cs="Times New Roman"/>
          <w:sz w:val="24"/>
          <w:szCs w:val="24"/>
        </w:rPr>
        <w:t>irearm</w:t>
      </w:r>
      <w:r w:rsidR="00982114" w:rsidRPr="00846C10">
        <w:rPr>
          <w:rFonts w:ascii="Times New Roman" w:hAnsi="Times New Roman" w:cs="Times New Roman"/>
          <w:sz w:val="24"/>
          <w:szCs w:val="24"/>
        </w:rPr>
        <w:t>s</w:t>
      </w:r>
      <w:r w:rsidR="003848B4" w:rsidRPr="00846C10">
        <w:rPr>
          <w:rFonts w:ascii="Times New Roman" w:hAnsi="Times New Roman" w:cs="Times New Roman"/>
          <w:sz w:val="24"/>
          <w:szCs w:val="24"/>
        </w:rPr>
        <w:t xml:space="preserve"> Protocol </w:t>
      </w:r>
      <w:r w:rsidRPr="00846C10">
        <w:rPr>
          <w:rFonts w:ascii="Times New Roman" w:hAnsi="Times New Roman" w:cs="Times New Roman"/>
          <w:sz w:val="24"/>
          <w:szCs w:val="24"/>
        </w:rPr>
        <w:t xml:space="preserve">is currently the only legally binding agreement </w:t>
      </w:r>
      <w:r w:rsidR="00982114" w:rsidRPr="00846C10">
        <w:rPr>
          <w:rFonts w:ascii="Times New Roman" w:hAnsi="Times New Roman" w:cs="Times New Roman"/>
          <w:sz w:val="24"/>
          <w:szCs w:val="24"/>
        </w:rPr>
        <w:t>regarding</w:t>
      </w:r>
      <w:r w:rsidRPr="00846C10">
        <w:rPr>
          <w:rFonts w:ascii="Times New Roman" w:hAnsi="Times New Roman" w:cs="Times New Roman"/>
          <w:sz w:val="24"/>
          <w:szCs w:val="24"/>
        </w:rPr>
        <w:t xml:space="preserve"> illegal manufacturing and trafficking of firearms. It was adopted in 2001 and put into action in 2005. The protocol acts as a supplement to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Organized Crime Convention to prevent and exercise punishment on any form of trafficking in person</w:t>
      </w:r>
      <w:r w:rsidR="00982114" w:rsidRPr="00846C10">
        <w:rPr>
          <w:rFonts w:ascii="Times New Roman" w:hAnsi="Times New Roman" w:cs="Times New Roman"/>
          <w:sz w:val="24"/>
          <w:szCs w:val="24"/>
        </w:rPr>
        <w:t xml:space="preserve">. </w:t>
      </w:r>
      <w:r w:rsidRPr="00846C10">
        <w:rPr>
          <w:rFonts w:ascii="Times New Roman" w:hAnsi="Times New Roman" w:cs="Times New Roman"/>
          <w:sz w:val="24"/>
          <w:szCs w:val="24"/>
        </w:rPr>
        <w:t xml:space="preserve">It also fights against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misuse of land, sea</w:t>
      </w:r>
      <w:r w:rsidR="00982114" w:rsidRPr="00846C10">
        <w:rPr>
          <w:rFonts w:ascii="Times New Roman" w:hAnsi="Times New Roman" w:cs="Times New Roman"/>
          <w:sz w:val="24"/>
          <w:szCs w:val="24"/>
        </w:rPr>
        <w:t>,</w:t>
      </w:r>
      <w:r w:rsidRPr="00846C10">
        <w:rPr>
          <w:rFonts w:ascii="Times New Roman" w:hAnsi="Times New Roman" w:cs="Times New Roman"/>
          <w:sz w:val="24"/>
          <w:szCs w:val="24"/>
        </w:rPr>
        <w:t xml:space="preserve"> or air for illegal transactions. The </w:t>
      </w:r>
      <w:r w:rsidR="00982114" w:rsidRPr="00846C10">
        <w:rPr>
          <w:rFonts w:ascii="Times New Roman" w:hAnsi="Times New Roman" w:cs="Times New Roman"/>
          <w:sz w:val="24"/>
          <w:szCs w:val="24"/>
        </w:rPr>
        <w:t xml:space="preserve">Firearms Protocol </w:t>
      </w:r>
      <w:r w:rsidRPr="00846C10">
        <w:rPr>
          <w:rFonts w:ascii="Times New Roman" w:hAnsi="Times New Roman" w:cs="Times New Roman"/>
          <w:sz w:val="24"/>
          <w:szCs w:val="24"/>
        </w:rPr>
        <w:t xml:space="preserve">provides a guideline on how to control and to regulate illicit arms and their movement </w:t>
      </w:r>
      <w:r w:rsidR="00982114" w:rsidRPr="00846C10">
        <w:rPr>
          <w:rFonts w:ascii="Times New Roman" w:hAnsi="Times New Roman" w:cs="Times New Roman"/>
          <w:sz w:val="24"/>
          <w:szCs w:val="24"/>
        </w:rPr>
        <w:t>and</w:t>
      </w:r>
      <w:r w:rsidRPr="00846C10">
        <w:rPr>
          <w:rFonts w:ascii="Times New Roman" w:hAnsi="Times New Roman" w:cs="Times New Roman"/>
          <w:sz w:val="24"/>
          <w:szCs w:val="24"/>
        </w:rPr>
        <w:t xml:space="preserve"> prevent diversion into illegal accessibility</w:t>
      </w:r>
      <w:r w:rsidR="0098211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19"/>
      </w:r>
      <w:r w:rsidRPr="00846C10">
        <w:rPr>
          <w:rFonts w:ascii="Times New Roman" w:hAnsi="Times New Roman" w:cs="Times New Roman"/>
          <w:sz w:val="24"/>
          <w:szCs w:val="24"/>
        </w:rPr>
        <w:t xml:space="preserve"> The protocol also seeks to punish any form of unlawful arms transaction without stopping legal arms transfers.</w:t>
      </w:r>
    </w:p>
    <w:p w14:paraId="743C1338"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lastRenderedPageBreak/>
        <w:t>The Fire</w:t>
      </w:r>
      <w:r w:rsidR="00982114" w:rsidRPr="00846C10">
        <w:rPr>
          <w:rFonts w:ascii="Times New Roman" w:hAnsi="Times New Roman" w:cs="Times New Roman"/>
          <w:sz w:val="24"/>
          <w:szCs w:val="24"/>
        </w:rPr>
        <w:t>a</w:t>
      </w:r>
      <w:r w:rsidRPr="00846C10">
        <w:rPr>
          <w:rFonts w:ascii="Times New Roman" w:hAnsi="Times New Roman" w:cs="Times New Roman"/>
          <w:sz w:val="24"/>
          <w:szCs w:val="24"/>
        </w:rPr>
        <w:t>rm</w:t>
      </w:r>
      <w:r w:rsidR="00982114" w:rsidRPr="00846C10">
        <w:rPr>
          <w:rFonts w:ascii="Times New Roman" w:hAnsi="Times New Roman" w:cs="Times New Roman"/>
          <w:sz w:val="24"/>
          <w:szCs w:val="24"/>
        </w:rPr>
        <w:t>s</w:t>
      </w:r>
      <w:r w:rsidRPr="00846C10">
        <w:rPr>
          <w:rFonts w:ascii="Times New Roman" w:hAnsi="Times New Roman" w:cs="Times New Roman"/>
          <w:sz w:val="24"/>
          <w:szCs w:val="24"/>
        </w:rPr>
        <w:t xml:space="preserve"> </w:t>
      </w:r>
      <w:r w:rsidR="00982114" w:rsidRPr="00846C10">
        <w:rPr>
          <w:rFonts w:ascii="Times New Roman" w:hAnsi="Times New Roman" w:cs="Times New Roman"/>
          <w:sz w:val="24"/>
          <w:szCs w:val="24"/>
        </w:rPr>
        <w:t xml:space="preserve">Protocol allows </w:t>
      </w:r>
      <w:r w:rsidRPr="00846C10">
        <w:rPr>
          <w:rFonts w:ascii="Times New Roman" w:hAnsi="Times New Roman" w:cs="Times New Roman"/>
          <w:sz w:val="24"/>
          <w:szCs w:val="24"/>
        </w:rPr>
        <w:t xml:space="preserve">states </w:t>
      </w:r>
      <w:r w:rsidR="00982114"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work together </w:t>
      </w:r>
      <w:r w:rsidR="00982114" w:rsidRPr="00846C10">
        <w:rPr>
          <w:rFonts w:ascii="Times New Roman" w:hAnsi="Times New Roman" w:cs="Times New Roman"/>
          <w:sz w:val="24"/>
          <w:szCs w:val="24"/>
        </w:rPr>
        <w:t xml:space="preserve">on </w:t>
      </w:r>
      <w:r w:rsidRPr="00846C10">
        <w:rPr>
          <w:rFonts w:ascii="Times New Roman" w:hAnsi="Times New Roman" w:cs="Times New Roman"/>
          <w:sz w:val="24"/>
          <w:szCs w:val="24"/>
        </w:rPr>
        <w:t xml:space="preserve">the same objectives. By working together, nations can identify illegal manufacturing and trafficking of firearms and their ammunition. Through common agreements, the </w:t>
      </w:r>
      <w:r w:rsidR="00982114" w:rsidRPr="00846C10">
        <w:rPr>
          <w:rFonts w:ascii="Times New Roman" w:hAnsi="Times New Roman" w:cs="Times New Roman"/>
          <w:sz w:val="24"/>
          <w:szCs w:val="24"/>
        </w:rPr>
        <w:t>UN</w:t>
      </w:r>
      <w:r w:rsidRPr="00846C10">
        <w:rPr>
          <w:rFonts w:ascii="Times New Roman" w:hAnsi="Times New Roman" w:cs="Times New Roman"/>
          <w:sz w:val="24"/>
          <w:szCs w:val="24"/>
        </w:rPr>
        <w:t xml:space="preserve"> can agree on the best action to take against the manufacturers</w:t>
      </w:r>
      <w:r w:rsidR="0098211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0"/>
      </w:r>
      <w:r w:rsidRPr="00846C10">
        <w:rPr>
          <w:rFonts w:ascii="Times New Roman" w:hAnsi="Times New Roman" w:cs="Times New Roman"/>
          <w:sz w:val="24"/>
          <w:szCs w:val="24"/>
        </w:rPr>
        <w:t xml:space="preserve"> Effective control measures on era</w:t>
      </w:r>
      <w:r w:rsidRPr="00954CFD">
        <w:rPr>
          <w:rFonts w:ascii="Times New Roman" w:hAnsi="Times New Roman" w:cs="Times New Roman"/>
          <w:sz w:val="24"/>
          <w:szCs w:val="24"/>
        </w:rPr>
        <w:t>dication of illegal firearms are also an objective of the protocol</w:t>
      </w:r>
      <w:r w:rsidRPr="00846C10">
        <w:rPr>
          <w:rFonts w:ascii="Times New Roman" w:hAnsi="Times New Roman" w:cs="Times New Roman"/>
          <w:sz w:val="24"/>
          <w:szCs w:val="24"/>
        </w:rPr>
        <w:t xml:space="preserve">. The government should establish effective mechanisms of licensing to ensure </w:t>
      </w:r>
      <w:r w:rsidR="00982114" w:rsidRPr="00846C10">
        <w:rPr>
          <w:rFonts w:ascii="Times New Roman" w:hAnsi="Times New Roman" w:cs="Times New Roman"/>
          <w:sz w:val="24"/>
          <w:szCs w:val="24"/>
        </w:rPr>
        <w:t xml:space="preserve">the </w:t>
      </w:r>
      <w:r w:rsidRPr="00846C10">
        <w:rPr>
          <w:rFonts w:ascii="Times New Roman" w:hAnsi="Times New Roman" w:cs="Times New Roman"/>
          <w:sz w:val="24"/>
          <w:szCs w:val="24"/>
        </w:rPr>
        <w:t>legitimate manufacture and transfer of firearms. Finally, there needs to be a labeling platform and record</w:t>
      </w:r>
      <w:r w:rsidR="00982114" w:rsidRPr="00846C10">
        <w:rPr>
          <w:rFonts w:ascii="Times New Roman" w:hAnsi="Times New Roman" w:cs="Times New Roman"/>
          <w:sz w:val="24"/>
          <w:szCs w:val="24"/>
        </w:rPr>
        <w:t>-</w:t>
      </w:r>
      <w:r w:rsidRPr="00846C10">
        <w:rPr>
          <w:rFonts w:ascii="Times New Roman" w:hAnsi="Times New Roman" w:cs="Times New Roman"/>
          <w:sz w:val="24"/>
          <w:szCs w:val="24"/>
        </w:rPr>
        <w:t>keeping track of the guns possessed by civilians and government officials.</w:t>
      </w:r>
    </w:p>
    <w:p w14:paraId="3FBA44A7" w14:textId="77777777" w:rsidR="00D670D1" w:rsidRPr="00846C10" w:rsidRDefault="00EA108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w:t>
      </w:r>
      <w:r w:rsidR="00D670D1" w:rsidRPr="00846C10">
        <w:rPr>
          <w:rFonts w:ascii="Times New Roman" w:hAnsi="Times New Roman" w:cs="Times New Roman"/>
          <w:sz w:val="24"/>
          <w:szCs w:val="24"/>
        </w:rPr>
        <w:t xml:space="preserve">he states need to put strong mechanisms </w:t>
      </w:r>
      <w:r w:rsidRPr="00846C10">
        <w:rPr>
          <w:rFonts w:ascii="Times New Roman" w:hAnsi="Times New Roman" w:cs="Times New Roman"/>
          <w:sz w:val="24"/>
          <w:szCs w:val="24"/>
        </w:rPr>
        <w:t xml:space="preserve">in place to deal </w:t>
      </w:r>
      <w:r w:rsidR="00D670D1" w:rsidRPr="00846C10">
        <w:rPr>
          <w:rFonts w:ascii="Times New Roman" w:hAnsi="Times New Roman" w:cs="Times New Roman"/>
          <w:sz w:val="24"/>
          <w:szCs w:val="24"/>
        </w:rPr>
        <w:t xml:space="preserve">with the illicit trade of weapons. The rules should identify </w:t>
      </w:r>
      <w:r w:rsidRPr="00846C10">
        <w:rPr>
          <w:rFonts w:ascii="Times New Roman" w:hAnsi="Times New Roman" w:cs="Times New Roman"/>
          <w:sz w:val="24"/>
          <w:szCs w:val="24"/>
        </w:rPr>
        <w:t>the</w:t>
      </w:r>
      <w:r w:rsidR="00D670D1" w:rsidRPr="00846C10">
        <w:rPr>
          <w:rFonts w:ascii="Times New Roman" w:hAnsi="Times New Roman" w:cs="Times New Roman"/>
          <w:sz w:val="24"/>
          <w:szCs w:val="24"/>
        </w:rPr>
        <w:t xml:space="preserve"> need to control and prosecute any individual involved in the illegal business. If a criminal is caught up in the industry, all the</w:t>
      </w:r>
      <w:r w:rsidRPr="00846C10">
        <w:rPr>
          <w:rFonts w:ascii="Times New Roman" w:hAnsi="Times New Roman" w:cs="Times New Roman"/>
          <w:sz w:val="24"/>
          <w:szCs w:val="24"/>
        </w:rPr>
        <w:t>ir</w:t>
      </w:r>
      <w:r w:rsidR="00D670D1" w:rsidRPr="00846C10">
        <w:rPr>
          <w:rFonts w:ascii="Times New Roman" w:hAnsi="Times New Roman" w:cs="Times New Roman"/>
          <w:sz w:val="24"/>
          <w:szCs w:val="24"/>
        </w:rPr>
        <w:t xml:space="preserve"> firearms need to be destroyed to serve as a warning to any other unauthorized manufacturer. These weapons should be sophisticated as fast as possible to prevent them from entering into the market. Technical support and training of UN state members </w:t>
      </w:r>
      <w:r w:rsidRPr="00846C10">
        <w:rPr>
          <w:rFonts w:ascii="Times New Roman" w:hAnsi="Times New Roman" w:cs="Times New Roman"/>
          <w:sz w:val="24"/>
          <w:szCs w:val="24"/>
        </w:rPr>
        <w:t>are</w:t>
      </w:r>
      <w:r w:rsidR="00D670D1" w:rsidRPr="00846C10">
        <w:rPr>
          <w:rFonts w:ascii="Times New Roman" w:hAnsi="Times New Roman" w:cs="Times New Roman"/>
          <w:sz w:val="24"/>
          <w:szCs w:val="24"/>
        </w:rPr>
        <w:t xml:space="preserve"> essential for the success of the protocol</w:t>
      </w:r>
      <w:r w:rsidR="003848B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1"/>
      </w:r>
    </w:p>
    <w:p w14:paraId="67E89781" w14:textId="77777777"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 xml:space="preserve">Areas for Improvement </w:t>
      </w:r>
      <w:r w:rsidR="003848B4" w:rsidRPr="00184CCF">
        <w:rPr>
          <w:rFonts w:ascii="Times New Roman" w:hAnsi="Times New Roman" w:cs="Times New Roman"/>
          <w:b/>
          <w:sz w:val="24"/>
          <w:szCs w:val="24"/>
        </w:rPr>
        <w:t xml:space="preserve">in </w:t>
      </w:r>
      <w:r w:rsidRPr="00184CCF">
        <w:rPr>
          <w:rFonts w:ascii="Times New Roman" w:hAnsi="Times New Roman" w:cs="Times New Roman"/>
          <w:b/>
          <w:sz w:val="24"/>
          <w:szCs w:val="24"/>
        </w:rPr>
        <w:t>Treaties and Policies</w:t>
      </w:r>
    </w:p>
    <w:p w14:paraId="61090BB9" w14:textId="77777777" w:rsidR="00D670D1" w:rsidRPr="00846C10" w:rsidRDefault="00EA108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There are many</w:t>
      </w:r>
      <w:r w:rsidRPr="00954CFD">
        <w:rPr>
          <w:rFonts w:ascii="Times New Roman" w:hAnsi="Times New Roman" w:cs="Times New Roman"/>
          <w:sz w:val="24"/>
          <w:szCs w:val="24"/>
        </w:rPr>
        <w:t xml:space="preserve"> factors </w:t>
      </w:r>
      <w:r w:rsidRPr="00846C10">
        <w:rPr>
          <w:rFonts w:ascii="Times New Roman" w:hAnsi="Times New Roman" w:cs="Times New Roman"/>
          <w:sz w:val="24"/>
          <w:szCs w:val="24"/>
        </w:rPr>
        <w:t xml:space="preserve">to consider and evaluate regarding </w:t>
      </w:r>
      <w:r w:rsidR="00D670D1" w:rsidRPr="00846C10">
        <w:rPr>
          <w:rFonts w:ascii="Times New Roman" w:hAnsi="Times New Roman" w:cs="Times New Roman"/>
          <w:sz w:val="24"/>
          <w:szCs w:val="24"/>
        </w:rPr>
        <w:t>the</w:t>
      </w:r>
      <w:r w:rsidRPr="00846C10">
        <w:rPr>
          <w:rFonts w:ascii="Times New Roman" w:hAnsi="Times New Roman" w:cs="Times New Roman"/>
          <w:sz w:val="24"/>
          <w:szCs w:val="24"/>
        </w:rPr>
        <w:t xml:space="preserve"> UN</w:t>
      </w:r>
      <w:r w:rsidR="00D670D1" w:rsidRPr="00846C10">
        <w:rPr>
          <w:rFonts w:ascii="Times New Roman" w:hAnsi="Times New Roman" w:cs="Times New Roman"/>
          <w:sz w:val="24"/>
          <w:szCs w:val="24"/>
        </w:rPr>
        <w:t xml:space="preserve"> treaties and policies </w:t>
      </w:r>
      <w:r w:rsidRPr="00846C10">
        <w:rPr>
          <w:rFonts w:ascii="Times New Roman" w:hAnsi="Times New Roman" w:cs="Times New Roman"/>
          <w:sz w:val="24"/>
          <w:szCs w:val="24"/>
        </w:rPr>
        <w:t xml:space="preserve">on the </w:t>
      </w:r>
      <w:r w:rsidR="00D670D1" w:rsidRPr="00846C10">
        <w:rPr>
          <w:rFonts w:ascii="Times New Roman" w:hAnsi="Times New Roman" w:cs="Times New Roman"/>
          <w:sz w:val="24"/>
          <w:szCs w:val="24"/>
        </w:rPr>
        <w:t xml:space="preserve">illegal trade of weapons. </w:t>
      </w:r>
      <w:r w:rsidRPr="00846C10">
        <w:rPr>
          <w:rFonts w:ascii="Times New Roman" w:hAnsi="Times New Roman" w:cs="Times New Roman"/>
          <w:sz w:val="24"/>
          <w:szCs w:val="24"/>
        </w:rPr>
        <w:t xml:space="preserve">This </w:t>
      </w:r>
      <w:r w:rsidR="00D670D1" w:rsidRPr="00846C10">
        <w:rPr>
          <w:rFonts w:ascii="Times New Roman" w:hAnsi="Times New Roman" w:cs="Times New Roman"/>
          <w:sz w:val="24"/>
          <w:szCs w:val="24"/>
        </w:rPr>
        <w:t xml:space="preserve">evaluation can be done by identifying the </w:t>
      </w:r>
      <w:r w:rsidRPr="00846C10">
        <w:rPr>
          <w:rFonts w:ascii="Times New Roman" w:hAnsi="Times New Roman" w:cs="Times New Roman"/>
          <w:sz w:val="24"/>
          <w:szCs w:val="24"/>
        </w:rPr>
        <w:t xml:space="preserve">global </w:t>
      </w:r>
      <w:r w:rsidR="00D670D1" w:rsidRPr="00846C10">
        <w:rPr>
          <w:rFonts w:ascii="Times New Roman" w:hAnsi="Times New Roman" w:cs="Times New Roman"/>
          <w:sz w:val="24"/>
          <w:szCs w:val="24"/>
        </w:rPr>
        <w:t xml:space="preserve">problems </w:t>
      </w:r>
      <w:r w:rsidRPr="00846C10">
        <w:rPr>
          <w:rFonts w:ascii="Times New Roman" w:hAnsi="Times New Roman" w:cs="Times New Roman"/>
          <w:sz w:val="24"/>
          <w:szCs w:val="24"/>
        </w:rPr>
        <w:t xml:space="preserve">of </w:t>
      </w:r>
      <w:r w:rsidR="00D670D1" w:rsidRPr="00846C10">
        <w:rPr>
          <w:rFonts w:ascii="Times New Roman" w:hAnsi="Times New Roman" w:cs="Times New Roman"/>
          <w:sz w:val="24"/>
          <w:szCs w:val="24"/>
        </w:rPr>
        <w:t>violence.</w:t>
      </w:r>
      <w:r w:rsidR="006001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From various reports, it is clear that people are dying daily as a result of gun violence.</w:t>
      </w:r>
      <w:r w:rsidR="006001F0" w:rsidRPr="00846C10">
        <w:rPr>
          <w:rFonts w:ascii="Times New Roman" w:hAnsi="Times New Roman" w:cs="Times New Roman"/>
          <w:sz w:val="24"/>
          <w:szCs w:val="24"/>
        </w:rPr>
        <w:t xml:space="preserve"> </w:t>
      </w:r>
      <w:r w:rsidR="00D670D1" w:rsidRPr="00846C10">
        <w:rPr>
          <w:rFonts w:ascii="Times New Roman" w:hAnsi="Times New Roman" w:cs="Times New Roman"/>
          <w:sz w:val="24"/>
          <w:szCs w:val="24"/>
        </w:rPr>
        <w:t xml:space="preserve">The increased gun violence is attributed </w:t>
      </w:r>
      <w:r w:rsidRPr="00846C10">
        <w:rPr>
          <w:rFonts w:ascii="Times New Roman" w:hAnsi="Times New Roman" w:cs="Times New Roman"/>
          <w:sz w:val="24"/>
          <w:szCs w:val="24"/>
        </w:rPr>
        <w:t>to the</w:t>
      </w:r>
      <w:r w:rsidR="00D670D1" w:rsidRPr="00846C10">
        <w:rPr>
          <w:rFonts w:ascii="Times New Roman" w:hAnsi="Times New Roman" w:cs="Times New Roman"/>
          <w:sz w:val="24"/>
          <w:szCs w:val="24"/>
        </w:rPr>
        <w:t xml:space="preserve"> vast number of illegal weapons among civilians</w:t>
      </w:r>
      <w:r w:rsidR="003848B4"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2"/>
      </w:r>
      <w:r w:rsidR="00D670D1" w:rsidRPr="00846C10">
        <w:rPr>
          <w:rFonts w:ascii="Times New Roman" w:hAnsi="Times New Roman" w:cs="Times New Roman"/>
          <w:sz w:val="24"/>
          <w:szCs w:val="24"/>
        </w:rPr>
        <w:t xml:space="preserve"> Unlawful possession of these arms is a number one contributing factor to increased gun death and injuries as most of the perpetrators cannot be traced. </w:t>
      </w:r>
      <w:r w:rsidRPr="00846C10">
        <w:rPr>
          <w:rFonts w:ascii="Times New Roman" w:hAnsi="Times New Roman" w:cs="Times New Roman"/>
          <w:sz w:val="24"/>
          <w:szCs w:val="24"/>
        </w:rPr>
        <w:t>T</w:t>
      </w:r>
      <w:r w:rsidR="00D670D1" w:rsidRPr="00846C10">
        <w:rPr>
          <w:rFonts w:ascii="Times New Roman" w:hAnsi="Times New Roman" w:cs="Times New Roman"/>
          <w:sz w:val="24"/>
          <w:szCs w:val="24"/>
        </w:rPr>
        <w:t>errorists can access guns easily</w:t>
      </w:r>
      <w:r w:rsidRPr="00846C10">
        <w:rPr>
          <w:rFonts w:ascii="Times New Roman" w:hAnsi="Times New Roman" w:cs="Times New Roman"/>
          <w:sz w:val="24"/>
          <w:szCs w:val="24"/>
        </w:rPr>
        <w:t>,</w:t>
      </w:r>
      <w:r w:rsidR="00D670D1" w:rsidRPr="00846C10">
        <w:rPr>
          <w:rFonts w:ascii="Times New Roman" w:hAnsi="Times New Roman" w:cs="Times New Roman"/>
          <w:sz w:val="24"/>
          <w:szCs w:val="24"/>
        </w:rPr>
        <w:t xml:space="preserve"> making it clear that UNs’ policy on arms trade is not as effective as expected.</w:t>
      </w:r>
    </w:p>
    <w:p w14:paraId="3313AC92"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The increased violence in the US and the irresponsible use of guns </w:t>
      </w:r>
      <w:r w:rsidR="00EA1081" w:rsidRPr="00846C10">
        <w:rPr>
          <w:rFonts w:ascii="Times New Roman" w:hAnsi="Times New Roman" w:cs="Times New Roman"/>
          <w:sz w:val="24"/>
          <w:szCs w:val="24"/>
        </w:rPr>
        <w:t xml:space="preserve">are </w:t>
      </w:r>
      <w:r w:rsidRPr="00846C10">
        <w:rPr>
          <w:rFonts w:ascii="Times New Roman" w:hAnsi="Times New Roman" w:cs="Times New Roman"/>
          <w:sz w:val="24"/>
          <w:szCs w:val="24"/>
        </w:rPr>
        <w:t>indicator</w:t>
      </w:r>
      <w:r w:rsidR="00EA1081" w:rsidRPr="00846C10">
        <w:rPr>
          <w:rFonts w:ascii="Times New Roman" w:hAnsi="Times New Roman" w:cs="Times New Roman"/>
          <w:sz w:val="24"/>
          <w:szCs w:val="24"/>
        </w:rPr>
        <w:t>s</w:t>
      </w:r>
      <w:r w:rsidRPr="00846C10">
        <w:rPr>
          <w:rFonts w:ascii="Times New Roman" w:hAnsi="Times New Roman" w:cs="Times New Roman"/>
          <w:sz w:val="24"/>
          <w:szCs w:val="24"/>
        </w:rPr>
        <w:t xml:space="preserve"> that there is an illegal supply of firearms. Following such cases of increased use of weapons, there is a need to identify the link between legal and illicit suppliers of these weapons</w:t>
      </w:r>
      <w:r w:rsidR="00EA1081" w:rsidRPr="00846C10">
        <w:rPr>
          <w:rFonts w:ascii="Times New Roman" w:hAnsi="Times New Roman" w:cs="Times New Roman"/>
          <w:sz w:val="24"/>
          <w:szCs w:val="24"/>
        </w:rPr>
        <w:t>.</w:t>
      </w:r>
      <w:r w:rsidR="00791C22" w:rsidRPr="00846C10">
        <w:rPr>
          <w:rStyle w:val="FootnoteReference"/>
          <w:rFonts w:ascii="Times New Roman" w:hAnsi="Times New Roman" w:cs="Times New Roman"/>
          <w:sz w:val="24"/>
          <w:szCs w:val="24"/>
        </w:rPr>
        <w:footnoteReference w:id="23"/>
      </w:r>
      <w:r w:rsidRPr="00846C10">
        <w:rPr>
          <w:rFonts w:ascii="Times New Roman" w:hAnsi="Times New Roman" w:cs="Times New Roman"/>
          <w:sz w:val="24"/>
          <w:szCs w:val="24"/>
        </w:rPr>
        <w:t xml:space="preserve"> The weapon suppliers are easy to track since, at one point, the firearms were legal until they got i</w:t>
      </w:r>
      <w:r w:rsidRPr="00954CFD">
        <w:rPr>
          <w:rFonts w:ascii="Times New Roman" w:hAnsi="Times New Roman" w:cs="Times New Roman"/>
          <w:sz w:val="24"/>
          <w:szCs w:val="24"/>
        </w:rPr>
        <w:t xml:space="preserve">nto wrong hands; for instance, guns are produced legally in factories in a controlled manner, </w:t>
      </w:r>
      <w:r w:rsidR="00EA1081" w:rsidRPr="00846C10">
        <w:rPr>
          <w:rFonts w:ascii="Times New Roman" w:hAnsi="Times New Roman" w:cs="Times New Roman"/>
          <w:sz w:val="24"/>
          <w:szCs w:val="24"/>
        </w:rPr>
        <w:t xml:space="preserve">but </w:t>
      </w:r>
      <w:r w:rsidRPr="00846C10">
        <w:rPr>
          <w:rFonts w:ascii="Times New Roman" w:hAnsi="Times New Roman" w:cs="Times New Roman"/>
          <w:sz w:val="24"/>
          <w:szCs w:val="24"/>
        </w:rPr>
        <w:t>during the supply, people may gain access to the stores and sell the firearms through the back doors</w:t>
      </w:r>
      <w:r w:rsidR="00EA1081" w:rsidRPr="00846C10">
        <w:rPr>
          <w:rFonts w:ascii="Times New Roman" w:hAnsi="Times New Roman" w:cs="Times New Roman"/>
          <w:sz w:val="24"/>
          <w:szCs w:val="24"/>
        </w:rPr>
        <w:t>. Also</w:t>
      </w:r>
      <w:r w:rsidRPr="00846C10">
        <w:rPr>
          <w:rFonts w:ascii="Times New Roman" w:hAnsi="Times New Roman" w:cs="Times New Roman"/>
          <w:sz w:val="24"/>
          <w:szCs w:val="24"/>
        </w:rPr>
        <w:t>, suppliers may fail to follow the regulations and sell the weapons to unlicensed individuals. From such arguments, the UN can control illegal trade of firearms by tracing their flow from the manufacturers to their desired destinations.</w:t>
      </w:r>
    </w:p>
    <w:p w14:paraId="14D03A41"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The next step </w:t>
      </w:r>
      <w:r w:rsidR="00846C10" w:rsidRPr="00846C10">
        <w:rPr>
          <w:rFonts w:ascii="Times New Roman" w:hAnsi="Times New Roman" w:cs="Times New Roman"/>
          <w:sz w:val="24"/>
          <w:szCs w:val="24"/>
        </w:rPr>
        <w:t xml:space="preserve">is to </w:t>
      </w:r>
      <w:r w:rsidRPr="00846C10">
        <w:rPr>
          <w:rFonts w:ascii="Times New Roman" w:hAnsi="Times New Roman" w:cs="Times New Roman"/>
          <w:sz w:val="24"/>
          <w:szCs w:val="24"/>
        </w:rPr>
        <w:t xml:space="preserve">check on the diversion points. In 2005 disarmament activities, </w:t>
      </w:r>
      <w:r w:rsidR="00482D48" w:rsidRPr="00846C10">
        <w:rPr>
          <w:rFonts w:ascii="Times New Roman" w:hAnsi="Times New Roman" w:cs="Times New Roman"/>
          <w:sz w:val="24"/>
          <w:szCs w:val="24"/>
        </w:rPr>
        <w:t xml:space="preserve">UN members agreed to </w:t>
      </w:r>
      <w:r w:rsidRPr="00846C10">
        <w:rPr>
          <w:rFonts w:ascii="Times New Roman" w:hAnsi="Times New Roman" w:cs="Times New Roman"/>
          <w:sz w:val="24"/>
          <w:szCs w:val="24"/>
        </w:rPr>
        <w:t xml:space="preserve">label their firearms with numbers or marks for easy tracking by Interpol. The body responsible for the process is the International Tracing Instrument. Labeling was to be done on small firearms in stockpiles and also those in factories ready for exportation. </w:t>
      </w:r>
      <w:r w:rsidRPr="00D37B5A">
        <w:rPr>
          <w:rFonts w:ascii="Times New Roman" w:hAnsi="Times New Roman" w:cs="Times New Roman"/>
          <w:sz w:val="24"/>
          <w:szCs w:val="24"/>
          <w:highlight w:val="yellow"/>
        </w:rPr>
        <w:t>Labeling of weapons would be a good way of controlling the use of weapons</w:t>
      </w:r>
      <w:r w:rsidR="00846C10" w:rsidRPr="00D37B5A">
        <w:rPr>
          <w:rFonts w:ascii="Times New Roman" w:hAnsi="Times New Roman" w:cs="Times New Roman"/>
          <w:sz w:val="24"/>
          <w:szCs w:val="24"/>
          <w:highlight w:val="yellow"/>
        </w:rPr>
        <w:t xml:space="preserve"> because </w:t>
      </w:r>
      <w:r w:rsidR="00D37B5A">
        <w:rPr>
          <w:rFonts w:ascii="Times New Roman" w:hAnsi="Times New Roman" w:cs="Times New Roman"/>
          <w:sz w:val="24"/>
          <w:szCs w:val="24"/>
          <w:highlight w:val="yellow"/>
        </w:rPr>
        <w:t xml:space="preserve">it </w:t>
      </w:r>
      <w:del w:id="10" w:author="Julia" w:date="2018-11-30T17:16:00Z">
        <w:r w:rsidR="00D37B5A" w:rsidDel="00562801">
          <w:rPr>
            <w:rFonts w:ascii="Times New Roman" w:hAnsi="Times New Roman" w:cs="Times New Roman"/>
            <w:sz w:val="24"/>
            <w:szCs w:val="24"/>
            <w:highlight w:val="yellow"/>
          </w:rPr>
          <w:delText>will be</w:delText>
        </w:r>
      </w:del>
      <w:ins w:id="11" w:author="Julia" w:date="2018-11-30T17:16:00Z">
        <w:r w:rsidR="00562801">
          <w:rPr>
            <w:rFonts w:ascii="Times New Roman" w:hAnsi="Times New Roman" w:cs="Times New Roman"/>
            <w:sz w:val="24"/>
            <w:szCs w:val="24"/>
            <w:highlight w:val="yellow"/>
          </w:rPr>
          <w:t>makes it</w:t>
        </w:r>
      </w:ins>
      <w:r w:rsidR="00D37B5A">
        <w:rPr>
          <w:rFonts w:ascii="Times New Roman" w:hAnsi="Times New Roman" w:cs="Times New Roman"/>
          <w:sz w:val="24"/>
          <w:szCs w:val="24"/>
          <w:highlight w:val="yellow"/>
        </w:rPr>
        <w:t xml:space="preserve"> possible to trace firearm owners</w:t>
      </w:r>
      <w:r w:rsidRPr="00846C10">
        <w:rPr>
          <w:rFonts w:ascii="Times New Roman" w:hAnsi="Times New Roman" w:cs="Times New Roman"/>
          <w:sz w:val="24"/>
          <w:szCs w:val="24"/>
        </w:rPr>
        <w:t xml:space="preserve">. Illegal weapons could also </w:t>
      </w:r>
      <w:r w:rsidR="00846C10" w:rsidRPr="00846C10">
        <w:rPr>
          <w:rFonts w:ascii="Times New Roman" w:hAnsi="Times New Roman" w:cs="Times New Roman"/>
          <w:sz w:val="24"/>
          <w:szCs w:val="24"/>
        </w:rPr>
        <w:t xml:space="preserve">be </w:t>
      </w:r>
      <w:r w:rsidRPr="00846C10">
        <w:rPr>
          <w:rFonts w:ascii="Times New Roman" w:hAnsi="Times New Roman" w:cs="Times New Roman"/>
          <w:sz w:val="24"/>
          <w:szCs w:val="24"/>
        </w:rPr>
        <w:t>seize</w:t>
      </w:r>
      <w:r w:rsidR="00846C10" w:rsidRPr="00846C10">
        <w:rPr>
          <w:rFonts w:ascii="Times New Roman" w:hAnsi="Times New Roman" w:cs="Times New Roman"/>
          <w:sz w:val="24"/>
          <w:szCs w:val="24"/>
        </w:rPr>
        <w:t>d</w:t>
      </w:r>
      <w:r w:rsidRPr="00846C10">
        <w:rPr>
          <w:rFonts w:ascii="Times New Roman" w:hAnsi="Times New Roman" w:cs="Times New Roman"/>
          <w:sz w:val="24"/>
          <w:szCs w:val="24"/>
        </w:rPr>
        <w:t xml:space="preserve"> since the suppliers will be responsible </w:t>
      </w:r>
      <w:r w:rsidR="00846C10" w:rsidRPr="00846C10">
        <w:rPr>
          <w:rFonts w:ascii="Times New Roman" w:hAnsi="Times New Roman" w:cs="Times New Roman"/>
          <w:sz w:val="24"/>
          <w:szCs w:val="24"/>
        </w:rPr>
        <w:t xml:space="preserve">for </w:t>
      </w:r>
      <w:r w:rsidRPr="00846C10">
        <w:rPr>
          <w:rFonts w:ascii="Times New Roman" w:hAnsi="Times New Roman" w:cs="Times New Roman"/>
          <w:sz w:val="24"/>
          <w:szCs w:val="24"/>
        </w:rPr>
        <w:t>ensuring that the firearms reach the desired destination</w:t>
      </w:r>
      <w:r w:rsidR="00846C10" w:rsidRPr="00846C10">
        <w:rPr>
          <w:rFonts w:ascii="Times New Roman" w:hAnsi="Times New Roman" w:cs="Times New Roman"/>
          <w:sz w:val="24"/>
          <w:szCs w:val="24"/>
        </w:rPr>
        <w:t xml:space="preserve">. </w:t>
      </w:r>
      <w:r w:rsidRPr="00846C10">
        <w:rPr>
          <w:rFonts w:ascii="Times New Roman" w:hAnsi="Times New Roman" w:cs="Times New Roman"/>
          <w:sz w:val="24"/>
          <w:szCs w:val="24"/>
        </w:rPr>
        <w:t>Record keeping would be possible with the name of the supplier and the registration numbers of the guns. Countries whose economies could not afford marking instruments should receive donations for the activity as a way of promoting peace and security in the area</w:t>
      </w:r>
      <w:r w:rsidR="00846C10" w:rsidRPr="00846C10">
        <w:rPr>
          <w:rFonts w:ascii="Times New Roman" w:hAnsi="Times New Roman" w:cs="Times New Roman"/>
          <w:sz w:val="24"/>
          <w:szCs w:val="24"/>
        </w:rPr>
        <w:t>.</w:t>
      </w:r>
      <w:r w:rsidR="00061EDC" w:rsidRPr="00846C10">
        <w:rPr>
          <w:rStyle w:val="FootnoteReference"/>
          <w:rFonts w:ascii="Times New Roman" w:hAnsi="Times New Roman" w:cs="Times New Roman"/>
          <w:sz w:val="24"/>
          <w:szCs w:val="24"/>
        </w:rPr>
        <w:footnoteReference w:id="24"/>
      </w:r>
    </w:p>
    <w:p w14:paraId="13578198" w14:textId="77777777" w:rsidR="00D670D1" w:rsidRPr="00846C10"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Improving security on states</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arsenals could also </w:t>
      </w:r>
      <w:r w:rsidR="00846C10" w:rsidRPr="00846C10">
        <w:rPr>
          <w:rFonts w:ascii="Times New Roman" w:hAnsi="Times New Roman" w:cs="Times New Roman"/>
          <w:sz w:val="24"/>
          <w:szCs w:val="24"/>
        </w:rPr>
        <w:t xml:space="preserve">help </w:t>
      </w:r>
      <w:r w:rsidRPr="00846C10">
        <w:rPr>
          <w:rFonts w:ascii="Times New Roman" w:hAnsi="Times New Roman" w:cs="Times New Roman"/>
          <w:sz w:val="24"/>
          <w:szCs w:val="24"/>
        </w:rPr>
        <w:t xml:space="preserve">stop illegal possession of guns. Government arsenals could serve as sources for the firearms through corruption or theft; </w:t>
      </w:r>
      <w:r w:rsidRPr="00846C10">
        <w:rPr>
          <w:rFonts w:ascii="Times New Roman" w:hAnsi="Times New Roman" w:cs="Times New Roman"/>
          <w:sz w:val="24"/>
          <w:szCs w:val="24"/>
        </w:rPr>
        <w:lastRenderedPageBreak/>
        <w:t xml:space="preserve">therefore, governments should invest in improving physical security </w:t>
      </w:r>
      <w:r w:rsidR="00846C10" w:rsidRPr="00846C10">
        <w:rPr>
          <w:rFonts w:ascii="Times New Roman" w:hAnsi="Times New Roman" w:cs="Times New Roman"/>
          <w:sz w:val="24"/>
          <w:szCs w:val="24"/>
        </w:rPr>
        <w:t xml:space="preserve">at </w:t>
      </w:r>
      <w:r w:rsidRPr="00846C10">
        <w:rPr>
          <w:rFonts w:ascii="Times New Roman" w:hAnsi="Times New Roman" w:cs="Times New Roman"/>
          <w:sz w:val="24"/>
          <w:szCs w:val="24"/>
        </w:rPr>
        <w:t>the storage facilities. In the stockpiles, record keeping should be the critical responsibility of the security personnel. Any leakage or diversion should be reported to the necessary authority for immediate response.</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It is at this point where surplus weapons could be identified. Security Sector Reform (SSR) is a body created to prevent diversion of weapons from states</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stockpile</w:t>
      </w:r>
      <w:r w:rsidR="00846C10" w:rsidRPr="00846C10">
        <w:rPr>
          <w:rFonts w:ascii="Times New Roman" w:hAnsi="Times New Roman" w:cs="Times New Roman"/>
          <w:sz w:val="24"/>
          <w:szCs w:val="24"/>
        </w:rPr>
        <w:t>s.</w:t>
      </w:r>
      <w:r w:rsidR="00791C22" w:rsidRPr="00846C10">
        <w:rPr>
          <w:rStyle w:val="FootnoteReference"/>
          <w:rFonts w:ascii="Times New Roman" w:hAnsi="Times New Roman" w:cs="Times New Roman"/>
          <w:sz w:val="24"/>
          <w:szCs w:val="24"/>
        </w:rPr>
        <w:footnoteReference w:id="25"/>
      </w:r>
      <w:r w:rsidRPr="00846C10">
        <w:rPr>
          <w:rFonts w:ascii="Times New Roman" w:hAnsi="Times New Roman" w:cs="Times New Roman"/>
          <w:sz w:val="24"/>
          <w:szCs w:val="24"/>
        </w:rPr>
        <w:t xml:space="preserve"> SSR fight</w:t>
      </w:r>
      <w:r w:rsidR="00846C10" w:rsidRPr="00846C10">
        <w:rPr>
          <w:rFonts w:ascii="Times New Roman" w:hAnsi="Times New Roman" w:cs="Times New Roman"/>
          <w:sz w:val="24"/>
          <w:szCs w:val="24"/>
        </w:rPr>
        <w:t>s</w:t>
      </w:r>
      <w:r w:rsidRPr="00846C10">
        <w:rPr>
          <w:rFonts w:ascii="Times New Roman" w:hAnsi="Times New Roman" w:cs="Times New Roman"/>
          <w:sz w:val="24"/>
          <w:szCs w:val="24"/>
        </w:rPr>
        <w:t xml:space="preserve"> corruption and improves the accountability of individuals involved in protecting government arsenals. </w:t>
      </w:r>
    </w:p>
    <w:p w14:paraId="1F135D9E"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Reducing the stockpile for the civilians is another useful measure in fighting illegal possession of guns. Increased availability of firearms for civilians makes record keeping hard; therefore, tracing the owner of a weapon could also be hard. Reducing the number of weapons available for the citizens could thus assist in record keeping and monitoring how weapons are used.</w:t>
      </w:r>
      <w:r w:rsidR="006001F0" w:rsidRPr="00846C10">
        <w:rPr>
          <w:rFonts w:ascii="Times New Roman" w:hAnsi="Times New Roman" w:cs="Times New Roman"/>
          <w:sz w:val="24"/>
          <w:szCs w:val="24"/>
        </w:rPr>
        <w:t xml:space="preserve"> </w:t>
      </w:r>
      <w:r w:rsidRPr="00846C10">
        <w:rPr>
          <w:rFonts w:ascii="Times New Roman" w:hAnsi="Times New Roman" w:cs="Times New Roman"/>
          <w:sz w:val="24"/>
          <w:szCs w:val="24"/>
        </w:rPr>
        <w:t>Gun possession among civilian</w:t>
      </w:r>
      <w:r w:rsidR="00846C10" w:rsidRPr="00846C10">
        <w:rPr>
          <w:rFonts w:ascii="Times New Roman" w:hAnsi="Times New Roman" w:cs="Times New Roman"/>
          <w:sz w:val="24"/>
          <w:szCs w:val="24"/>
        </w:rPr>
        <w:t>s</w:t>
      </w:r>
      <w:r w:rsidRPr="00846C10">
        <w:rPr>
          <w:rFonts w:ascii="Times New Roman" w:hAnsi="Times New Roman" w:cs="Times New Roman"/>
          <w:sz w:val="24"/>
          <w:szCs w:val="24"/>
        </w:rPr>
        <w:t xml:space="preserve"> increases the chances of malicious </w:t>
      </w:r>
      <w:r w:rsidR="00846C10" w:rsidRPr="00846C10">
        <w:rPr>
          <w:rFonts w:ascii="Times New Roman" w:hAnsi="Times New Roman" w:cs="Times New Roman"/>
          <w:sz w:val="24"/>
          <w:szCs w:val="24"/>
        </w:rPr>
        <w:t>uses</w:t>
      </w:r>
      <w:r w:rsidR="006E6F61">
        <w:rPr>
          <w:rFonts w:ascii="Times New Roman" w:hAnsi="Times New Roman" w:cs="Times New Roman"/>
          <w:sz w:val="24"/>
          <w:szCs w:val="24"/>
        </w:rPr>
        <w:t xml:space="preserve">. It is </w:t>
      </w:r>
      <w:r w:rsidRPr="00846C10">
        <w:rPr>
          <w:rFonts w:ascii="Times New Roman" w:hAnsi="Times New Roman" w:cs="Times New Roman"/>
          <w:sz w:val="24"/>
          <w:szCs w:val="24"/>
        </w:rPr>
        <w:t>evident that the same individuals are the primary victims of gun violence across the world</w:t>
      </w:r>
      <w:r w:rsidR="00846C10" w:rsidRPr="00846C10">
        <w:rPr>
          <w:rFonts w:ascii="Times New Roman" w:hAnsi="Times New Roman" w:cs="Times New Roman"/>
          <w:sz w:val="24"/>
          <w:szCs w:val="24"/>
        </w:rPr>
        <w:t xml:space="preserve">. </w:t>
      </w:r>
      <w:r w:rsidRPr="00846C10">
        <w:rPr>
          <w:rFonts w:ascii="Times New Roman" w:hAnsi="Times New Roman" w:cs="Times New Roman"/>
          <w:sz w:val="24"/>
          <w:szCs w:val="24"/>
        </w:rPr>
        <w:t>This means that reducing the number of weapons available for these individuals would help fight against illegal gun trade and thus reduce gun violence case</w:t>
      </w:r>
      <w:r w:rsidR="00061EDC" w:rsidRPr="00846C10">
        <w:rPr>
          <w:rFonts w:ascii="Times New Roman" w:hAnsi="Times New Roman" w:cs="Times New Roman"/>
          <w:sz w:val="24"/>
          <w:szCs w:val="24"/>
        </w:rPr>
        <w:t>s</w:t>
      </w:r>
      <w:r w:rsidR="00846C10" w:rsidRPr="00846C10">
        <w:rPr>
          <w:rFonts w:ascii="Times New Roman" w:hAnsi="Times New Roman" w:cs="Times New Roman"/>
          <w:sz w:val="24"/>
          <w:szCs w:val="24"/>
        </w:rPr>
        <w:t>.</w:t>
      </w:r>
      <w:r w:rsidR="004C3C01" w:rsidRPr="00846C10">
        <w:rPr>
          <w:rStyle w:val="FootnoteReference"/>
          <w:rFonts w:ascii="Times New Roman" w:hAnsi="Times New Roman" w:cs="Times New Roman"/>
          <w:sz w:val="24"/>
          <w:szCs w:val="24"/>
        </w:rPr>
        <w:footnoteReference w:id="26"/>
      </w:r>
    </w:p>
    <w:p w14:paraId="44FB2F1F" w14:textId="77777777" w:rsidR="00D670D1" w:rsidRPr="00954CFD" w:rsidRDefault="00D670D1"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The UN should </w:t>
      </w:r>
      <w:r w:rsidRPr="00846C10">
        <w:rPr>
          <w:rFonts w:ascii="Times New Roman" w:hAnsi="Times New Roman" w:cs="Times New Roman"/>
          <w:sz w:val="24"/>
          <w:szCs w:val="24"/>
        </w:rPr>
        <w:t xml:space="preserve">also try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reduce the demand for small firearms.</w:t>
      </w:r>
      <w:r w:rsidR="006001F0" w:rsidRPr="00846C10">
        <w:rPr>
          <w:rFonts w:ascii="Times New Roman" w:hAnsi="Times New Roman" w:cs="Times New Roman"/>
          <w:sz w:val="24"/>
          <w:szCs w:val="24"/>
        </w:rPr>
        <w:t xml:space="preserve"> </w:t>
      </w:r>
      <w:r w:rsidR="00846C10" w:rsidRPr="00846C10">
        <w:rPr>
          <w:rFonts w:ascii="Times New Roman" w:hAnsi="Times New Roman" w:cs="Times New Roman"/>
          <w:sz w:val="24"/>
          <w:szCs w:val="24"/>
        </w:rPr>
        <w:t>I</w:t>
      </w:r>
      <w:r w:rsidRPr="00846C10">
        <w:rPr>
          <w:rFonts w:ascii="Times New Roman" w:hAnsi="Times New Roman" w:cs="Times New Roman"/>
          <w:sz w:val="24"/>
          <w:szCs w:val="24"/>
        </w:rPr>
        <w:t xml:space="preserve">ncreased gun possession is due to the idea that every individual wants to improve their security by keeping weapons close to them. The only step to take to deal with the problem is by enhancing security across the nations. Most individuals buy a gun because they feel that they are never secure </w:t>
      </w:r>
      <w:r w:rsidRPr="00954CFD">
        <w:rPr>
          <w:rFonts w:ascii="Times New Roman" w:hAnsi="Times New Roman" w:cs="Times New Roman"/>
          <w:sz w:val="24"/>
          <w:szCs w:val="24"/>
        </w:rPr>
        <w:t xml:space="preserve">at home </w:t>
      </w:r>
      <w:r w:rsidR="00846C10" w:rsidRPr="00846C10">
        <w:rPr>
          <w:rFonts w:ascii="Times New Roman" w:hAnsi="Times New Roman" w:cs="Times New Roman"/>
          <w:sz w:val="24"/>
          <w:szCs w:val="24"/>
        </w:rPr>
        <w:t xml:space="preserve">or </w:t>
      </w:r>
      <w:r w:rsidRPr="00846C10">
        <w:rPr>
          <w:rFonts w:ascii="Times New Roman" w:hAnsi="Times New Roman" w:cs="Times New Roman"/>
          <w:sz w:val="24"/>
          <w:szCs w:val="24"/>
        </w:rPr>
        <w:t>outside</w:t>
      </w:r>
      <w:r w:rsidR="00846C10" w:rsidRPr="00846C10">
        <w:rPr>
          <w:rFonts w:ascii="Times New Roman" w:hAnsi="Times New Roman" w:cs="Times New Roman"/>
          <w:sz w:val="24"/>
          <w:szCs w:val="24"/>
        </w:rPr>
        <w:t xml:space="preserve">, so </w:t>
      </w:r>
      <w:r w:rsidRPr="00846C10">
        <w:rPr>
          <w:rFonts w:ascii="Times New Roman" w:hAnsi="Times New Roman" w:cs="Times New Roman"/>
          <w:sz w:val="24"/>
          <w:szCs w:val="24"/>
        </w:rPr>
        <w:t>they need to have a gun</w:t>
      </w:r>
      <w:ins w:id="12" w:author="Julia" w:date="2018-11-30T17:16:00Z">
        <w:r w:rsidR="00562801">
          <w:rPr>
            <w:rFonts w:ascii="Times New Roman" w:hAnsi="Times New Roman" w:cs="Times New Roman"/>
            <w:sz w:val="24"/>
            <w:szCs w:val="24"/>
          </w:rPr>
          <w:t>.</w:t>
        </w:r>
      </w:ins>
      <w:r w:rsidR="00AA06DC" w:rsidRPr="00DE0A68">
        <w:rPr>
          <w:rStyle w:val="FootnoteReference"/>
          <w:rFonts w:ascii="Times New Roman" w:hAnsi="Times New Roman" w:cs="Times New Roman"/>
          <w:sz w:val="24"/>
          <w:szCs w:val="24"/>
          <w:highlight w:val="yellow"/>
        </w:rPr>
        <w:t>26</w:t>
      </w:r>
      <w:del w:id="13" w:author="Julia" w:date="2018-11-30T17:16:00Z">
        <w:r w:rsidRPr="00846C10" w:rsidDel="00562801">
          <w:rPr>
            <w:rFonts w:ascii="Times New Roman" w:hAnsi="Times New Roman" w:cs="Times New Roman"/>
            <w:sz w:val="24"/>
            <w:szCs w:val="24"/>
          </w:rPr>
          <w:delText>.</w:delText>
        </w:r>
      </w:del>
      <w:r w:rsidRPr="00846C10">
        <w:rPr>
          <w:rFonts w:ascii="Times New Roman" w:hAnsi="Times New Roman" w:cs="Times New Roman"/>
          <w:sz w:val="24"/>
          <w:szCs w:val="24"/>
        </w:rPr>
        <w:t xml:space="preserve"> To improve security, states should identify the causes of </w:t>
      </w:r>
      <w:r w:rsidR="00846C10" w:rsidRPr="00846C10">
        <w:rPr>
          <w:rFonts w:ascii="Times New Roman" w:hAnsi="Times New Roman" w:cs="Times New Roman"/>
          <w:sz w:val="24"/>
          <w:szCs w:val="24"/>
        </w:rPr>
        <w:t xml:space="preserve">such insecurity </w:t>
      </w:r>
      <w:r w:rsidRPr="00846C10">
        <w:rPr>
          <w:rFonts w:ascii="Times New Roman" w:hAnsi="Times New Roman" w:cs="Times New Roman"/>
          <w:sz w:val="24"/>
          <w:szCs w:val="24"/>
        </w:rPr>
        <w:t xml:space="preserve">and deal with them accordingly. The UN should support these nations </w:t>
      </w:r>
      <w:r w:rsidRPr="00846C10">
        <w:rPr>
          <w:rFonts w:ascii="Times New Roman" w:hAnsi="Times New Roman" w:cs="Times New Roman"/>
          <w:sz w:val="24"/>
          <w:szCs w:val="24"/>
        </w:rPr>
        <w:lastRenderedPageBreak/>
        <w:t xml:space="preserve">in the policy-making process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 xml:space="preserve">help implement security measures. The areas to attend </w:t>
      </w:r>
      <w:r w:rsidR="00846C10" w:rsidRPr="00846C10">
        <w:rPr>
          <w:rFonts w:ascii="Times New Roman" w:hAnsi="Times New Roman" w:cs="Times New Roman"/>
          <w:sz w:val="24"/>
          <w:szCs w:val="24"/>
        </w:rPr>
        <w:t xml:space="preserve">to </w:t>
      </w:r>
      <w:r w:rsidRPr="00846C10">
        <w:rPr>
          <w:rFonts w:ascii="Times New Roman" w:hAnsi="Times New Roman" w:cs="Times New Roman"/>
          <w:sz w:val="24"/>
          <w:szCs w:val="24"/>
        </w:rPr>
        <w:t>may include poverty, criminal</w:t>
      </w:r>
      <w:r w:rsidR="00846C10" w:rsidRPr="00846C10">
        <w:rPr>
          <w:rFonts w:ascii="Times New Roman" w:hAnsi="Times New Roman" w:cs="Times New Roman"/>
          <w:sz w:val="24"/>
          <w:szCs w:val="24"/>
        </w:rPr>
        <w:t>,</w:t>
      </w:r>
      <w:r w:rsidRPr="00846C10">
        <w:rPr>
          <w:rFonts w:ascii="Times New Roman" w:hAnsi="Times New Roman" w:cs="Times New Roman"/>
          <w:sz w:val="24"/>
          <w:szCs w:val="24"/>
        </w:rPr>
        <w:t xml:space="preserve"> and social justice</w:t>
      </w:r>
      <w:r w:rsidR="00186EDE" w:rsidRPr="00846C10">
        <w:rPr>
          <w:rFonts w:ascii="Times New Roman" w:hAnsi="Times New Roman" w:cs="Times New Roman"/>
          <w:sz w:val="24"/>
          <w:szCs w:val="24"/>
        </w:rPr>
        <w:t>.</w:t>
      </w:r>
      <w:r w:rsidR="00061EDC" w:rsidRPr="00846C10">
        <w:rPr>
          <w:rStyle w:val="FootnoteReference"/>
          <w:rFonts w:ascii="Times New Roman" w:hAnsi="Times New Roman" w:cs="Times New Roman"/>
          <w:sz w:val="24"/>
          <w:szCs w:val="24"/>
        </w:rPr>
        <w:footnoteReference w:id="27"/>
      </w:r>
      <w:r w:rsidRPr="00954CFD">
        <w:rPr>
          <w:rFonts w:ascii="Times New Roman" w:hAnsi="Times New Roman" w:cs="Times New Roman"/>
          <w:sz w:val="24"/>
          <w:szCs w:val="24"/>
        </w:rPr>
        <w:t xml:space="preserve"> </w:t>
      </w:r>
    </w:p>
    <w:p w14:paraId="734B7EFE" w14:textId="77777777" w:rsidR="00D670D1" w:rsidRPr="00184CCF" w:rsidRDefault="00D670D1" w:rsidP="00184CCF">
      <w:pPr>
        <w:spacing w:after="0" w:line="480" w:lineRule="auto"/>
        <w:ind w:firstLine="720"/>
        <w:jc w:val="center"/>
        <w:rPr>
          <w:rFonts w:ascii="Times New Roman" w:hAnsi="Times New Roman" w:cs="Times New Roman"/>
          <w:b/>
          <w:sz w:val="24"/>
          <w:szCs w:val="24"/>
        </w:rPr>
      </w:pPr>
      <w:r w:rsidRPr="00184CCF">
        <w:rPr>
          <w:rFonts w:ascii="Times New Roman" w:hAnsi="Times New Roman" w:cs="Times New Roman"/>
          <w:b/>
          <w:sz w:val="24"/>
          <w:szCs w:val="24"/>
        </w:rPr>
        <w:t>Conclusion</w:t>
      </w:r>
    </w:p>
    <w:p w14:paraId="3253C219" w14:textId="77777777" w:rsidR="00D670D1" w:rsidRPr="00846C10" w:rsidRDefault="00186EDE" w:rsidP="00184CCF">
      <w:pPr>
        <w:spacing w:after="0" w:line="480" w:lineRule="auto"/>
        <w:ind w:firstLine="720"/>
        <w:rPr>
          <w:rFonts w:ascii="Times New Roman" w:hAnsi="Times New Roman" w:cs="Times New Roman"/>
          <w:sz w:val="24"/>
          <w:szCs w:val="24"/>
        </w:rPr>
      </w:pPr>
      <w:r w:rsidRPr="00954CFD">
        <w:rPr>
          <w:rFonts w:ascii="Times New Roman" w:hAnsi="Times New Roman" w:cs="Times New Roman"/>
          <w:sz w:val="24"/>
          <w:szCs w:val="24"/>
        </w:rPr>
        <w:t xml:space="preserve">It </w:t>
      </w:r>
      <w:r w:rsidR="00D670D1" w:rsidRPr="00954CFD">
        <w:rPr>
          <w:rFonts w:ascii="Times New Roman" w:hAnsi="Times New Roman" w:cs="Times New Roman"/>
          <w:sz w:val="24"/>
          <w:szCs w:val="24"/>
        </w:rPr>
        <w:t xml:space="preserve">is clear that the UN has worked hard </w:t>
      </w:r>
      <w:r w:rsidRPr="00846C10">
        <w:rPr>
          <w:rFonts w:ascii="Times New Roman" w:hAnsi="Times New Roman" w:cs="Times New Roman"/>
          <w:sz w:val="24"/>
          <w:szCs w:val="24"/>
        </w:rPr>
        <w:t xml:space="preserve">to </w:t>
      </w:r>
      <w:r w:rsidR="00D670D1" w:rsidRPr="00846C10">
        <w:rPr>
          <w:rFonts w:ascii="Times New Roman" w:hAnsi="Times New Roman" w:cs="Times New Roman"/>
          <w:sz w:val="24"/>
          <w:szCs w:val="24"/>
        </w:rPr>
        <w:t xml:space="preserve">fight illegal gun </w:t>
      </w:r>
      <w:r w:rsidRPr="00846C10">
        <w:rPr>
          <w:rFonts w:ascii="Times New Roman" w:hAnsi="Times New Roman" w:cs="Times New Roman"/>
          <w:sz w:val="24"/>
          <w:szCs w:val="24"/>
        </w:rPr>
        <w:t>trading</w:t>
      </w:r>
      <w:r w:rsidR="00D670D1" w:rsidRPr="00846C10">
        <w:rPr>
          <w:rFonts w:ascii="Times New Roman" w:hAnsi="Times New Roman" w:cs="Times New Roman"/>
          <w:sz w:val="24"/>
          <w:szCs w:val="24"/>
        </w:rPr>
        <w:t xml:space="preserve">. The fight against gun violence started immediately after the </w:t>
      </w:r>
      <w:r w:rsidRPr="00846C10">
        <w:rPr>
          <w:rFonts w:ascii="Times New Roman" w:hAnsi="Times New Roman" w:cs="Times New Roman"/>
          <w:sz w:val="24"/>
          <w:szCs w:val="24"/>
        </w:rPr>
        <w:t xml:space="preserve">Cold War with </w:t>
      </w:r>
      <w:r w:rsidR="00D670D1" w:rsidRPr="00846C10">
        <w:rPr>
          <w:rFonts w:ascii="Times New Roman" w:hAnsi="Times New Roman" w:cs="Times New Roman"/>
          <w:sz w:val="24"/>
          <w:szCs w:val="24"/>
        </w:rPr>
        <w:t>tension</w:t>
      </w:r>
      <w:r w:rsidRPr="00846C10">
        <w:rPr>
          <w:rFonts w:ascii="Times New Roman" w:hAnsi="Times New Roman" w:cs="Times New Roman"/>
          <w:sz w:val="24"/>
          <w:szCs w:val="24"/>
        </w:rPr>
        <w:t>s</w:t>
      </w:r>
      <w:r w:rsidR="00D670D1" w:rsidRPr="00846C10">
        <w:rPr>
          <w:rFonts w:ascii="Times New Roman" w:hAnsi="Times New Roman" w:cs="Times New Roman"/>
          <w:sz w:val="24"/>
          <w:szCs w:val="24"/>
        </w:rPr>
        <w:t xml:space="preserve"> in different places of the world. Gun violence, especially in areas associated with poverty and inequality, erupted, </w:t>
      </w:r>
      <w:r w:rsidRPr="00846C10">
        <w:rPr>
          <w:rFonts w:ascii="Times New Roman" w:hAnsi="Times New Roman" w:cs="Times New Roman"/>
          <w:sz w:val="24"/>
          <w:szCs w:val="24"/>
        </w:rPr>
        <w:t>creating a need to</w:t>
      </w:r>
      <w:r w:rsidR="00D670D1" w:rsidRPr="00846C10">
        <w:rPr>
          <w:rFonts w:ascii="Times New Roman" w:hAnsi="Times New Roman" w:cs="Times New Roman"/>
          <w:sz w:val="24"/>
          <w:szCs w:val="24"/>
        </w:rPr>
        <w:t xml:space="preserve"> fight gun violence</w:t>
      </w:r>
      <w:r w:rsidRPr="00846C10">
        <w:rPr>
          <w:rFonts w:ascii="Times New Roman" w:hAnsi="Times New Roman" w:cs="Times New Roman"/>
          <w:sz w:val="24"/>
          <w:szCs w:val="24"/>
        </w:rPr>
        <w:t xml:space="preserve"> and the </w:t>
      </w:r>
      <w:r w:rsidR="00D670D1" w:rsidRPr="00846C10">
        <w:rPr>
          <w:rFonts w:ascii="Times New Roman" w:hAnsi="Times New Roman" w:cs="Times New Roman"/>
          <w:sz w:val="24"/>
          <w:szCs w:val="24"/>
        </w:rPr>
        <w:t xml:space="preserve">security threat </w:t>
      </w:r>
      <w:r w:rsidRPr="00846C10">
        <w:rPr>
          <w:rFonts w:ascii="Times New Roman" w:hAnsi="Times New Roman" w:cs="Times New Roman"/>
          <w:sz w:val="24"/>
          <w:szCs w:val="24"/>
        </w:rPr>
        <w:t>it poses. Therefore</w:t>
      </w:r>
      <w:r w:rsidR="00D670D1" w:rsidRPr="00846C10">
        <w:rPr>
          <w:rFonts w:ascii="Times New Roman" w:hAnsi="Times New Roman" w:cs="Times New Roman"/>
          <w:sz w:val="24"/>
          <w:szCs w:val="24"/>
        </w:rPr>
        <w:t>, government and different organizations have risen to identify the primary causes</w:t>
      </w:r>
      <w:r w:rsidRPr="00846C10">
        <w:rPr>
          <w:rFonts w:ascii="Times New Roman" w:hAnsi="Times New Roman" w:cs="Times New Roman"/>
          <w:sz w:val="24"/>
          <w:szCs w:val="24"/>
        </w:rPr>
        <w:t xml:space="preserve"> such as </w:t>
      </w:r>
      <w:r w:rsidR="00D670D1" w:rsidRPr="00846C10">
        <w:rPr>
          <w:rFonts w:ascii="Times New Roman" w:hAnsi="Times New Roman" w:cs="Times New Roman"/>
          <w:sz w:val="24"/>
          <w:szCs w:val="24"/>
        </w:rPr>
        <w:t xml:space="preserve">poverty, inequality, drug abuse, </w:t>
      </w:r>
      <w:r w:rsidRPr="00846C10">
        <w:rPr>
          <w:rFonts w:ascii="Times New Roman" w:hAnsi="Times New Roman" w:cs="Times New Roman"/>
          <w:sz w:val="24"/>
          <w:szCs w:val="24"/>
        </w:rPr>
        <w:t xml:space="preserve">and </w:t>
      </w:r>
      <w:r w:rsidR="00D670D1" w:rsidRPr="00846C10">
        <w:rPr>
          <w:rFonts w:ascii="Times New Roman" w:hAnsi="Times New Roman" w:cs="Times New Roman"/>
          <w:sz w:val="24"/>
          <w:szCs w:val="24"/>
        </w:rPr>
        <w:t>increased access to illegal arms. To deal with gun violence, organizations like the UN have to handle the situation by dealing with the causes</w:t>
      </w:r>
      <w:r w:rsidRPr="00846C10">
        <w:rPr>
          <w:rFonts w:ascii="Times New Roman" w:hAnsi="Times New Roman" w:cs="Times New Roman"/>
          <w:sz w:val="24"/>
          <w:szCs w:val="24"/>
        </w:rPr>
        <w:t xml:space="preserve">, such as by </w:t>
      </w:r>
      <w:r w:rsidR="00D670D1" w:rsidRPr="00846C10">
        <w:rPr>
          <w:rFonts w:ascii="Times New Roman" w:hAnsi="Times New Roman" w:cs="Times New Roman"/>
          <w:sz w:val="24"/>
          <w:szCs w:val="24"/>
        </w:rPr>
        <w:t>reducing the number of guns available for civilians.</w:t>
      </w:r>
    </w:p>
    <w:p w14:paraId="5249FB3E" w14:textId="77777777" w:rsidR="00D670D1"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 xml:space="preserve">This paper has focused on determining the efficacy of UN treaties and policies </w:t>
      </w:r>
      <w:r w:rsidR="00762579" w:rsidRPr="00846C10">
        <w:rPr>
          <w:rFonts w:ascii="Times New Roman" w:hAnsi="Times New Roman" w:cs="Times New Roman"/>
          <w:sz w:val="24"/>
          <w:szCs w:val="24"/>
        </w:rPr>
        <w:t xml:space="preserve">concerning the </w:t>
      </w:r>
      <w:r w:rsidRPr="00846C10">
        <w:rPr>
          <w:rFonts w:ascii="Times New Roman" w:hAnsi="Times New Roman" w:cs="Times New Roman"/>
          <w:sz w:val="24"/>
          <w:szCs w:val="24"/>
        </w:rPr>
        <w:t xml:space="preserve">arms trade. </w:t>
      </w:r>
      <w:r w:rsidR="00186EDE" w:rsidRPr="00846C10">
        <w:rPr>
          <w:rFonts w:ascii="Times New Roman" w:hAnsi="Times New Roman" w:cs="Times New Roman"/>
          <w:sz w:val="24"/>
          <w:szCs w:val="24"/>
        </w:rPr>
        <w:t>T</w:t>
      </w:r>
      <w:r w:rsidRPr="00846C10">
        <w:rPr>
          <w:rFonts w:ascii="Times New Roman" w:hAnsi="Times New Roman" w:cs="Times New Roman"/>
          <w:sz w:val="24"/>
          <w:szCs w:val="24"/>
        </w:rPr>
        <w:t xml:space="preserve">o reduce the number of firearms one of the best things to do is to eliminate illicit production and trafficking of weapons and ammunition.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ATT, EU Code, EU Common Position</w:t>
      </w:r>
      <w:r w:rsidR="00186EDE" w:rsidRPr="00846C10">
        <w:rPr>
          <w:rFonts w:ascii="Times New Roman" w:hAnsi="Times New Roman" w:cs="Times New Roman"/>
          <w:sz w:val="24"/>
          <w:szCs w:val="24"/>
        </w:rPr>
        <w:t>,</w:t>
      </w:r>
      <w:r w:rsidRPr="00846C10">
        <w:rPr>
          <w:rFonts w:ascii="Times New Roman" w:hAnsi="Times New Roman" w:cs="Times New Roman"/>
          <w:sz w:val="24"/>
          <w:szCs w:val="24"/>
        </w:rPr>
        <w:t xml:space="preserve"> and Firearms Protocols </w:t>
      </w:r>
      <w:r w:rsidR="00186EDE" w:rsidRPr="00846C10">
        <w:rPr>
          <w:rFonts w:ascii="Times New Roman" w:hAnsi="Times New Roman" w:cs="Times New Roman"/>
          <w:sz w:val="24"/>
          <w:szCs w:val="24"/>
        </w:rPr>
        <w:t xml:space="preserve">were </w:t>
      </w:r>
      <w:r w:rsidRPr="00846C10">
        <w:rPr>
          <w:rFonts w:ascii="Times New Roman" w:hAnsi="Times New Roman" w:cs="Times New Roman"/>
          <w:sz w:val="24"/>
          <w:szCs w:val="24"/>
        </w:rPr>
        <w:t xml:space="preserve">discussed.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ATT seeks to promote transparency among its states to identify illegal suppliers of weapons. The success of ATT is determined by the responsibility of the exporters and importers of firearms in record keeping and monitoring the flow of weapons. The EU Code and EU Common </w:t>
      </w:r>
      <w:r w:rsidR="00186EDE" w:rsidRPr="00846C10">
        <w:rPr>
          <w:rFonts w:ascii="Times New Roman" w:hAnsi="Times New Roman" w:cs="Times New Roman"/>
          <w:sz w:val="24"/>
          <w:szCs w:val="24"/>
        </w:rPr>
        <w:t>P</w:t>
      </w:r>
      <w:r w:rsidRPr="00846C10">
        <w:rPr>
          <w:rFonts w:ascii="Times New Roman" w:hAnsi="Times New Roman" w:cs="Times New Roman"/>
          <w:sz w:val="24"/>
          <w:szCs w:val="24"/>
        </w:rPr>
        <w:t>osition sought to create harmony among the members in the fight against illicit arms trafficking. Following several meetings, member states agreed on submitting annual reports on arms trad</w:t>
      </w:r>
      <w:r w:rsidR="00186EDE" w:rsidRPr="00846C10">
        <w:rPr>
          <w:rFonts w:ascii="Times New Roman" w:hAnsi="Times New Roman" w:cs="Times New Roman"/>
          <w:sz w:val="24"/>
          <w:szCs w:val="24"/>
        </w:rPr>
        <w:t>ing</w:t>
      </w:r>
      <w:r w:rsidRPr="00846C10">
        <w:rPr>
          <w:rFonts w:ascii="Times New Roman" w:hAnsi="Times New Roman" w:cs="Times New Roman"/>
          <w:sz w:val="24"/>
          <w:szCs w:val="24"/>
        </w:rPr>
        <w:t>. The members were also allowed to consult with one another on issues regarding the business. The Firearms Protocol offer</w:t>
      </w:r>
      <w:r w:rsidR="00186EDE" w:rsidRPr="00846C10">
        <w:rPr>
          <w:rFonts w:ascii="Times New Roman" w:hAnsi="Times New Roman" w:cs="Times New Roman"/>
          <w:sz w:val="24"/>
          <w:szCs w:val="24"/>
        </w:rPr>
        <w:t>s</w:t>
      </w:r>
      <w:r w:rsidRPr="00846C10">
        <w:rPr>
          <w:rFonts w:ascii="Times New Roman" w:hAnsi="Times New Roman" w:cs="Times New Roman"/>
          <w:sz w:val="24"/>
          <w:szCs w:val="24"/>
        </w:rPr>
        <w:t xml:space="preserve"> guideline on tacking </w:t>
      </w:r>
      <w:r w:rsidR="00186EDE" w:rsidRPr="00846C10">
        <w:rPr>
          <w:rFonts w:ascii="Times New Roman" w:hAnsi="Times New Roman" w:cs="Times New Roman"/>
          <w:sz w:val="24"/>
          <w:szCs w:val="24"/>
        </w:rPr>
        <w:t xml:space="preserve">the </w:t>
      </w:r>
      <w:r w:rsidRPr="00846C10">
        <w:rPr>
          <w:rFonts w:ascii="Times New Roman" w:hAnsi="Times New Roman" w:cs="Times New Roman"/>
          <w:sz w:val="24"/>
          <w:szCs w:val="24"/>
        </w:rPr>
        <w:t xml:space="preserve">illegal flow of weapons and punishment of criminals. </w:t>
      </w:r>
    </w:p>
    <w:p w14:paraId="7B386245" w14:textId="77777777" w:rsidR="00476D9E" w:rsidRPr="00846C10" w:rsidRDefault="00D670D1"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lastRenderedPageBreak/>
        <w:t xml:space="preserve">Despite the treaties and policies signed by UN, </w:t>
      </w:r>
      <w:r w:rsidR="00762579" w:rsidRPr="00846C10">
        <w:rPr>
          <w:rFonts w:ascii="Times New Roman" w:hAnsi="Times New Roman" w:cs="Times New Roman"/>
          <w:sz w:val="24"/>
          <w:szCs w:val="24"/>
        </w:rPr>
        <w:t xml:space="preserve">some </w:t>
      </w:r>
      <w:r w:rsidRPr="00846C10">
        <w:rPr>
          <w:rFonts w:ascii="Times New Roman" w:hAnsi="Times New Roman" w:cs="Times New Roman"/>
          <w:sz w:val="24"/>
          <w:szCs w:val="24"/>
        </w:rPr>
        <w:t xml:space="preserve">areas </w:t>
      </w:r>
      <w:r w:rsidR="00762579" w:rsidRPr="00846C10">
        <w:rPr>
          <w:rFonts w:ascii="Times New Roman" w:hAnsi="Times New Roman" w:cs="Times New Roman"/>
          <w:sz w:val="24"/>
          <w:szCs w:val="24"/>
        </w:rPr>
        <w:t xml:space="preserve">in arms trade </w:t>
      </w:r>
      <w:r w:rsidRPr="00846C10">
        <w:rPr>
          <w:rFonts w:ascii="Times New Roman" w:hAnsi="Times New Roman" w:cs="Times New Roman"/>
          <w:sz w:val="24"/>
          <w:szCs w:val="24"/>
        </w:rPr>
        <w:t>need special attention</w:t>
      </w:r>
      <w:r w:rsidR="00762579" w:rsidRPr="00846C10">
        <w:rPr>
          <w:rFonts w:ascii="Times New Roman" w:hAnsi="Times New Roman" w:cs="Times New Roman"/>
          <w:sz w:val="24"/>
          <w:szCs w:val="24"/>
        </w:rPr>
        <w:t xml:space="preserve">, such as </w:t>
      </w:r>
      <w:r w:rsidRPr="00846C10">
        <w:rPr>
          <w:rFonts w:ascii="Times New Roman" w:hAnsi="Times New Roman" w:cs="Times New Roman"/>
          <w:sz w:val="24"/>
          <w:szCs w:val="24"/>
        </w:rPr>
        <w:t xml:space="preserve">identifying the links between legal and illegal suppliers; identifying diversion points; improving security </w:t>
      </w:r>
      <w:r w:rsidR="00762579" w:rsidRPr="00846C10">
        <w:rPr>
          <w:rFonts w:ascii="Times New Roman" w:hAnsi="Times New Roman" w:cs="Times New Roman"/>
          <w:sz w:val="24"/>
          <w:szCs w:val="24"/>
        </w:rPr>
        <w:t xml:space="preserve">for </w:t>
      </w:r>
      <w:r w:rsidRPr="00846C10">
        <w:rPr>
          <w:rFonts w:ascii="Times New Roman" w:hAnsi="Times New Roman" w:cs="Times New Roman"/>
          <w:sz w:val="24"/>
          <w:szCs w:val="24"/>
        </w:rPr>
        <w:t>government arsenal</w:t>
      </w:r>
      <w:r w:rsidR="00762579" w:rsidRPr="00846C10">
        <w:rPr>
          <w:rFonts w:ascii="Times New Roman" w:hAnsi="Times New Roman" w:cs="Times New Roman"/>
          <w:sz w:val="24"/>
          <w:szCs w:val="24"/>
        </w:rPr>
        <w:t>s</w:t>
      </w:r>
      <w:r w:rsidRPr="00846C10">
        <w:rPr>
          <w:rFonts w:ascii="Times New Roman" w:hAnsi="Times New Roman" w:cs="Times New Roman"/>
          <w:sz w:val="24"/>
          <w:szCs w:val="24"/>
        </w:rPr>
        <w:t>; reducing the civilian stockpile; and improving general safety. The United Nations should try to solve the problem of illicit arms trade by concentrating on the</w:t>
      </w:r>
      <w:r w:rsidR="00762579" w:rsidRPr="00846C10">
        <w:rPr>
          <w:rFonts w:ascii="Times New Roman" w:hAnsi="Times New Roman" w:cs="Times New Roman"/>
          <w:sz w:val="24"/>
          <w:szCs w:val="24"/>
        </w:rPr>
        <w:t>se</w:t>
      </w:r>
      <w:r w:rsidRPr="00846C10">
        <w:rPr>
          <w:rFonts w:ascii="Times New Roman" w:hAnsi="Times New Roman" w:cs="Times New Roman"/>
          <w:sz w:val="24"/>
          <w:szCs w:val="24"/>
        </w:rPr>
        <w:t xml:space="preserve"> areas.</w:t>
      </w:r>
    </w:p>
    <w:p w14:paraId="3D1EEEB9" w14:textId="77777777" w:rsidR="002D357A" w:rsidRPr="00846C10" w:rsidRDefault="002D357A"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br w:type="page"/>
      </w:r>
    </w:p>
    <w:p w14:paraId="66B8FA35" w14:textId="77777777" w:rsidR="002D357A" w:rsidRPr="00846C10" w:rsidRDefault="002D357A" w:rsidP="003476AE">
      <w:pPr>
        <w:spacing w:after="0" w:line="480" w:lineRule="auto"/>
        <w:ind w:firstLine="720"/>
        <w:jc w:val="center"/>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Bibliography</w:t>
      </w:r>
    </w:p>
    <w:p w14:paraId="6163BCA3" w14:textId="77777777" w:rsidR="002D357A" w:rsidRPr="00846C10" w:rsidRDefault="002D357A" w:rsidP="00184CCF">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Alpers, Philip.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Gun Control and the United Nations: Small Arms Policy, Firearm Injury and Gun Law.</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Gun Law and Policy: Firearms and Armed Violence, Country by Country. Accessed October 25, 2018</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https://www.gunpolicy.org/firearms/region/united-nations</w:t>
      </w:r>
    </w:p>
    <w:p w14:paraId="4A489CF2" w14:textId="77777777" w:rsidR="002D357A" w:rsidRPr="00846C10" w:rsidRDefault="002D357A"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provides information on different steps taken by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in the process of </w:t>
      </w:r>
      <w:r w:rsidR="00535292" w:rsidRPr="00846C10">
        <w:rPr>
          <w:rFonts w:ascii="Times New Roman" w:eastAsia="Times New Roman" w:hAnsi="Times New Roman" w:cs="Times New Roman"/>
          <w:sz w:val="24"/>
          <w:szCs w:val="24"/>
        </w:rPr>
        <w:t xml:space="preserve">limiting </w:t>
      </w:r>
      <w:r w:rsidRPr="00846C10">
        <w:rPr>
          <w:rFonts w:ascii="Times New Roman" w:eastAsia="Times New Roman" w:hAnsi="Times New Roman" w:cs="Times New Roman"/>
          <w:sz w:val="24"/>
          <w:szCs w:val="24"/>
        </w:rPr>
        <w:t xml:space="preserve">small firearms </w:t>
      </w:r>
      <w:r w:rsidR="00535292" w:rsidRPr="00846C10">
        <w:rPr>
          <w:rFonts w:ascii="Times New Roman" w:eastAsia="Times New Roman" w:hAnsi="Times New Roman" w:cs="Times New Roman"/>
          <w:sz w:val="24"/>
          <w:szCs w:val="24"/>
        </w:rPr>
        <w:t xml:space="preserve">sales to </w:t>
      </w:r>
      <w:r w:rsidRPr="00846C10">
        <w:rPr>
          <w:rFonts w:ascii="Times New Roman" w:eastAsia="Times New Roman" w:hAnsi="Times New Roman" w:cs="Times New Roman"/>
          <w:sz w:val="24"/>
          <w:szCs w:val="24"/>
        </w:rPr>
        <w:t>civilians. The article talks about UNIPoA</w:t>
      </w:r>
      <w:r w:rsidR="00535292" w:rsidRPr="00846C10">
        <w:rPr>
          <w:rFonts w:ascii="Times New Roman" w:eastAsia="Times New Roman" w:hAnsi="Times New Roman" w:cs="Times New Roman"/>
          <w:sz w:val="24"/>
          <w:szCs w:val="24"/>
        </w:rPr>
        <w:t xml:space="preserve">, </w:t>
      </w:r>
      <w:r w:rsidR="00042189" w:rsidRPr="00846C10">
        <w:rPr>
          <w:rFonts w:ascii="Times New Roman" w:eastAsia="Times New Roman" w:hAnsi="Times New Roman" w:cs="Times New Roman"/>
          <w:sz w:val="24"/>
          <w:szCs w:val="24"/>
        </w:rPr>
        <w:t xml:space="preserve">the obligation of each </w:t>
      </w:r>
      <w:r w:rsidR="00535292" w:rsidRPr="00846C10">
        <w:rPr>
          <w:rFonts w:ascii="Times New Roman" w:eastAsia="Times New Roman" w:hAnsi="Times New Roman" w:cs="Times New Roman"/>
          <w:sz w:val="24"/>
          <w:szCs w:val="24"/>
        </w:rPr>
        <w:t xml:space="preserve">nation </w:t>
      </w:r>
      <w:r w:rsidR="00042189" w:rsidRPr="00846C10">
        <w:rPr>
          <w:rFonts w:ascii="Times New Roman" w:eastAsia="Times New Roman" w:hAnsi="Times New Roman" w:cs="Times New Roman"/>
          <w:sz w:val="24"/>
          <w:szCs w:val="24"/>
        </w:rPr>
        <w:t xml:space="preserve">in ensuring </w:t>
      </w:r>
      <w:r w:rsidR="00535292" w:rsidRPr="00846C10">
        <w:rPr>
          <w:rFonts w:ascii="Times New Roman" w:eastAsia="Times New Roman" w:hAnsi="Times New Roman" w:cs="Times New Roman"/>
          <w:sz w:val="24"/>
          <w:szCs w:val="24"/>
        </w:rPr>
        <w:t xml:space="preserve">gun </w:t>
      </w:r>
      <w:r w:rsidR="00042189" w:rsidRPr="00846C10">
        <w:rPr>
          <w:rFonts w:ascii="Times New Roman" w:eastAsia="Times New Roman" w:hAnsi="Times New Roman" w:cs="Times New Roman"/>
          <w:sz w:val="24"/>
          <w:szCs w:val="24"/>
        </w:rPr>
        <w:t>safety</w:t>
      </w:r>
      <w:r w:rsidR="00535292" w:rsidRPr="00846C10">
        <w:rPr>
          <w:rFonts w:ascii="Times New Roman" w:eastAsia="Times New Roman" w:hAnsi="Times New Roman" w:cs="Times New Roman"/>
          <w:sz w:val="24"/>
          <w:szCs w:val="24"/>
        </w:rPr>
        <w:t>, and the ATT</w:t>
      </w:r>
      <w:r w:rsidR="00042189" w:rsidRPr="00846C10">
        <w:rPr>
          <w:rFonts w:ascii="Times New Roman" w:eastAsia="Times New Roman" w:hAnsi="Times New Roman" w:cs="Times New Roman"/>
          <w:sz w:val="24"/>
          <w:szCs w:val="24"/>
        </w:rPr>
        <w:t xml:space="preserve">. The article is important </w:t>
      </w:r>
      <w:r w:rsidR="00535292" w:rsidRPr="00846C10">
        <w:rPr>
          <w:rFonts w:ascii="Times New Roman" w:eastAsia="Times New Roman" w:hAnsi="Times New Roman" w:cs="Times New Roman"/>
          <w:sz w:val="24"/>
          <w:szCs w:val="24"/>
        </w:rPr>
        <w:t xml:space="preserve">to </w:t>
      </w:r>
      <w:r w:rsidR="00042189" w:rsidRPr="00846C10">
        <w:rPr>
          <w:rFonts w:ascii="Times New Roman" w:eastAsia="Times New Roman" w:hAnsi="Times New Roman" w:cs="Times New Roman"/>
          <w:sz w:val="24"/>
          <w:szCs w:val="24"/>
        </w:rPr>
        <w:t xml:space="preserve">the project as it </w:t>
      </w:r>
      <w:r w:rsidR="00535292" w:rsidRPr="00846C10">
        <w:rPr>
          <w:rFonts w:ascii="Times New Roman" w:eastAsia="Times New Roman" w:hAnsi="Times New Roman" w:cs="Times New Roman"/>
          <w:sz w:val="24"/>
          <w:szCs w:val="24"/>
        </w:rPr>
        <w:t xml:space="preserve">discusses </w:t>
      </w:r>
      <w:r w:rsidR="00042189" w:rsidRPr="00846C10">
        <w:rPr>
          <w:rFonts w:ascii="Times New Roman" w:eastAsia="Times New Roman" w:hAnsi="Times New Roman" w:cs="Times New Roman"/>
          <w:sz w:val="24"/>
          <w:szCs w:val="24"/>
        </w:rPr>
        <w:t>the role of the treaties in controlling arms trade.</w:t>
      </w:r>
    </w:p>
    <w:p w14:paraId="5EB9C0AF" w14:textId="77777777" w:rsidR="002D357A" w:rsidRPr="00846C10" w:rsidRDefault="00870723"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The Arms Trade</w:t>
      </w:r>
      <w:r w:rsidR="00535292"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UNODA.</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Welcome to the United Nations. Accessed October 25, 2018</w:t>
      </w:r>
      <w:r w:rsidR="00535292"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https://www.un.org/disarmament/convarms/armstrade</w:t>
      </w:r>
    </w:p>
    <w:p w14:paraId="1721F270" w14:textId="77777777"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document provides an introduction on </w:t>
      </w:r>
      <w:r w:rsidR="00535292" w:rsidRPr="00846C10">
        <w:rPr>
          <w:rFonts w:ascii="Times New Roman" w:eastAsia="Times New Roman" w:hAnsi="Times New Roman" w:cs="Times New Roman"/>
          <w:sz w:val="24"/>
          <w:szCs w:val="24"/>
        </w:rPr>
        <w:t xml:space="preserve">arms trading </w:t>
      </w:r>
      <w:r w:rsidRPr="00846C10">
        <w:rPr>
          <w:rFonts w:ascii="Times New Roman" w:eastAsia="Times New Roman" w:hAnsi="Times New Roman" w:cs="Times New Roman"/>
          <w:sz w:val="24"/>
          <w:szCs w:val="24"/>
        </w:rPr>
        <w:t>as described by UNODA</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 xml:space="preserve">the </w:t>
      </w:r>
      <w:r w:rsidR="00535292" w:rsidRPr="00846C10">
        <w:rPr>
          <w:rFonts w:ascii="Times New Roman" w:eastAsia="Times New Roman" w:hAnsi="Times New Roman" w:cs="Times New Roman"/>
          <w:sz w:val="24"/>
          <w:szCs w:val="24"/>
        </w:rPr>
        <w:t xml:space="preserve">UN </w:t>
      </w:r>
      <w:r w:rsidRPr="00846C10">
        <w:rPr>
          <w:rFonts w:ascii="Times New Roman" w:eastAsia="Times New Roman" w:hAnsi="Times New Roman" w:cs="Times New Roman"/>
          <w:sz w:val="24"/>
          <w:szCs w:val="24"/>
        </w:rPr>
        <w:t xml:space="preserve">organization dealing with arms control and disarmament. </w:t>
      </w:r>
      <w:r w:rsidR="00535292" w:rsidRPr="00846C10">
        <w:rPr>
          <w:rFonts w:ascii="Times New Roman" w:eastAsia="Times New Roman" w:hAnsi="Times New Roman" w:cs="Times New Roman"/>
          <w:sz w:val="24"/>
          <w:szCs w:val="24"/>
        </w:rPr>
        <w:t>It</w:t>
      </w:r>
      <w:r w:rsidRPr="00846C10">
        <w:rPr>
          <w:rFonts w:ascii="Times New Roman" w:eastAsia="Times New Roman" w:hAnsi="Times New Roman" w:cs="Times New Roman"/>
          <w:sz w:val="24"/>
          <w:szCs w:val="24"/>
        </w:rPr>
        <w:t xml:space="preserve"> provides a</w:t>
      </w:r>
      <w:r w:rsidR="00535292" w:rsidRPr="00846C10">
        <w:rPr>
          <w:rFonts w:ascii="Times New Roman" w:eastAsia="Times New Roman" w:hAnsi="Times New Roman" w:cs="Times New Roman"/>
          <w:sz w:val="24"/>
          <w:szCs w:val="24"/>
        </w:rPr>
        <w:t xml:space="preserve">n overview of how </w:t>
      </w:r>
      <w:r w:rsidRPr="00846C10">
        <w:rPr>
          <w:rFonts w:ascii="Times New Roman" w:eastAsia="Times New Roman" w:hAnsi="Times New Roman" w:cs="Times New Roman"/>
          <w:sz w:val="24"/>
          <w:szCs w:val="24"/>
        </w:rPr>
        <w:t>the UN expects states to conduct their business. The article is relevant in this project since it directs the researcher to other treaties.</w:t>
      </w:r>
    </w:p>
    <w:p w14:paraId="0C5E65A4" w14:textId="77777777"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Bromley, Mark.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The </w:t>
      </w:r>
      <w:r w:rsidR="00535292" w:rsidRPr="00846C10">
        <w:rPr>
          <w:rFonts w:ascii="Times New Roman" w:eastAsia="Times New Roman" w:hAnsi="Times New Roman" w:cs="Times New Roman"/>
          <w:sz w:val="24"/>
          <w:szCs w:val="24"/>
        </w:rPr>
        <w:t xml:space="preserve">Review </w:t>
      </w:r>
      <w:r w:rsidRPr="00846C10">
        <w:rPr>
          <w:rFonts w:ascii="Times New Roman" w:eastAsia="Times New Roman" w:hAnsi="Times New Roman" w:cs="Times New Roman"/>
          <w:sz w:val="24"/>
          <w:szCs w:val="24"/>
        </w:rPr>
        <w:t xml:space="preserve">of the EU </w:t>
      </w:r>
      <w:r w:rsidR="00535292" w:rsidRPr="00846C10">
        <w:rPr>
          <w:rFonts w:ascii="Times New Roman" w:eastAsia="Times New Roman" w:hAnsi="Times New Roman" w:cs="Times New Roman"/>
          <w:sz w:val="24"/>
          <w:szCs w:val="24"/>
        </w:rPr>
        <w:t xml:space="preserve">Common Position </w:t>
      </w:r>
      <w:r w:rsidRPr="00846C10">
        <w:rPr>
          <w:rFonts w:ascii="Times New Roman" w:eastAsia="Times New Roman" w:hAnsi="Times New Roman" w:cs="Times New Roman"/>
          <w:sz w:val="24"/>
          <w:szCs w:val="24"/>
        </w:rPr>
        <w:t xml:space="preserve">on </w:t>
      </w:r>
      <w:r w:rsidR="00535292" w:rsidRPr="00846C10">
        <w:rPr>
          <w:rFonts w:ascii="Times New Roman" w:eastAsia="Times New Roman" w:hAnsi="Times New Roman" w:cs="Times New Roman"/>
          <w:sz w:val="24"/>
          <w:szCs w:val="24"/>
        </w:rPr>
        <w:t>Arms Exports</w:t>
      </w:r>
      <w:r w:rsidRPr="00846C10">
        <w:rPr>
          <w:rFonts w:ascii="Times New Roman" w:eastAsia="Times New Roman" w:hAnsi="Times New Roman" w:cs="Times New Roman"/>
          <w:sz w:val="24"/>
          <w:szCs w:val="24"/>
        </w:rPr>
        <w:t xml:space="preserve">: Prospects for </w:t>
      </w:r>
      <w:r w:rsidR="00535292" w:rsidRPr="00846C10">
        <w:rPr>
          <w:rFonts w:ascii="Times New Roman" w:eastAsia="Times New Roman" w:hAnsi="Times New Roman" w:cs="Times New Roman"/>
          <w:sz w:val="24"/>
          <w:szCs w:val="24"/>
        </w:rPr>
        <w:t>Strengthened Controls</w:t>
      </w:r>
      <w:r w:rsidRPr="00846C10">
        <w:rPr>
          <w:rFonts w:ascii="Times New Roman" w:eastAsia="Times New Roman" w:hAnsi="Times New Roman" w:cs="Times New Roman"/>
          <w:sz w:val="24"/>
          <w:szCs w:val="24"/>
        </w:rPr>
        <w:t>.</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Non-Proliferation Papers</w:t>
      </w:r>
      <w:r w:rsidRPr="00846C10">
        <w:rPr>
          <w:rFonts w:ascii="Times New Roman" w:eastAsia="Times New Roman" w:hAnsi="Times New Roman" w:cs="Times New Roman"/>
          <w:sz w:val="24"/>
          <w:szCs w:val="24"/>
        </w:rPr>
        <w:t>, no. 7 (January 2012), 4</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10. </w:t>
      </w:r>
    </w:p>
    <w:p w14:paraId="1C6E0BD6" w14:textId="77777777" w:rsidR="002D357A" w:rsidRPr="00846C10" w:rsidRDefault="00042189"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The article </w:t>
      </w:r>
      <w:r w:rsidR="00535292" w:rsidRPr="00846C10">
        <w:rPr>
          <w:rFonts w:ascii="Times New Roman" w:eastAsia="Times New Roman" w:hAnsi="Times New Roman" w:cs="Times New Roman"/>
          <w:sz w:val="24"/>
          <w:szCs w:val="24"/>
        </w:rPr>
        <w:t xml:space="preserve">discusses </w:t>
      </w:r>
      <w:r w:rsidRPr="00846C10">
        <w:rPr>
          <w:rFonts w:ascii="Times New Roman" w:eastAsia="Times New Roman" w:hAnsi="Times New Roman" w:cs="Times New Roman"/>
          <w:sz w:val="24"/>
          <w:szCs w:val="24"/>
        </w:rPr>
        <w:t xml:space="preserve">the history of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 xml:space="preserve">EU Common </w:t>
      </w:r>
      <w:r w:rsidR="00535292" w:rsidRPr="00846C10">
        <w:rPr>
          <w:rFonts w:ascii="Times New Roman" w:eastAsia="Times New Roman" w:hAnsi="Times New Roman" w:cs="Times New Roman"/>
          <w:sz w:val="24"/>
          <w:szCs w:val="24"/>
        </w:rPr>
        <w:t>Position</w:t>
      </w:r>
      <w:r w:rsidRPr="00846C10">
        <w:rPr>
          <w:rFonts w:ascii="Times New Roman" w:eastAsia="Times New Roman" w:hAnsi="Times New Roman" w:cs="Times New Roman"/>
          <w:sz w:val="24"/>
          <w:szCs w:val="24"/>
        </w:rPr>
        <w:t>, the factors leading to its formation</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and the effects it has </w:t>
      </w:r>
      <w:r w:rsidR="00535292" w:rsidRPr="00846C10">
        <w:rPr>
          <w:rFonts w:ascii="Times New Roman" w:eastAsia="Times New Roman" w:hAnsi="Times New Roman" w:cs="Times New Roman"/>
          <w:sz w:val="24"/>
          <w:szCs w:val="24"/>
        </w:rPr>
        <w:t xml:space="preserve">had </w:t>
      </w:r>
      <w:r w:rsidRPr="00846C10">
        <w:rPr>
          <w:rFonts w:ascii="Times New Roman" w:eastAsia="Times New Roman" w:hAnsi="Times New Roman" w:cs="Times New Roman"/>
          <w:sz w:val="24"/>
          <w:szCs w:val="24"/>
        </w:rPr>
        <w:t xml:space="preserve">on the arms trade. </w:t>
      </w:r>
      <w:r w:rsidR="00535292" w:rsidRPr="00846C10">
        <w:rPr>
          <w:rFonts w:ascii="Times New Roman" w:eastAsia="Times New Roman" w:hAnsi="Times New Roman" w:cs="Times New Roman"/>
          <w:sz w:val="24"/>
          <w:szCs w:val="24"/>
        </w:rPr>
        <w:t xml:space="preserve">It </w:t>
      </w:r>
      <w:r w:rsidRPr="00846C10">
        <w:rPr>
          <w:rFonts w:ascii="Times New Roman" w:eastAsia="Times New Roman" w:hAnsi="Times New Roman" w:cs="Times New Roman"/>
          <w:sz w:val="24"/>
          <w:szCs w:val="24"/>
        </w:rPr>
        <w:t xml:space="preserve">talks about how the </w:t>
      </w:r>
      <w:r w:rsidR="00535292" w:rsidRPr="00846C10">
        <w:rPr>
          <w:rFonts w:ascii="Times New Roman" w:eastAsia="Times New Roman" w:hAnsi="Times New Roman" w:cs="Times New Roman"/>
          <w:sz w:val="24"/>
          <w:szCs w:val="24"/>
        </w:rPr>
        <w:t xml:space="preserve">EU </w:t>
      </w:r>
      <w:r w:rsidRPr="00846C10">
        <w:rPr>
          <w:rFonts w:ascii="Times New Roman" w:eastAsia="Times New Roman" w:hAnsi="Times New Roman" w:cs="Times New Roman"/>
          <w:sz w:val="24"/>
          <w:szCs w:val="24"/>
        </w:rPr>
        <w:t xml:space="preserve">members agreed on transparency in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manufacture and trafficking of weapons. The article has helped in determining the effectiveness of UN treaties and policies in controlling arms trade.</w:t>
      </w:r>
    </w:p>
    <w:p w14:paraId="44C8E09E" w14:textId="77777777" w:rsidR="00251576" w:rsidRPr="00251576" w:rsidRDefault="00251576" w:rsidP="00251576">
      <w:pPr>
        <w:spacing w:after="0" w:line="480" w:lineRule="auto"/>
        <w:ind w:left="720" w:hanging="720"/>
        <w:rPr>
          <w:rFonts w:ascii="Times New Roman" w:eastAsia="Times New Roman" w:hAnsi="Times New Roman" w:cs="Times New Roman"/>
          <w:sz w:val="24"/>
          <w:szCs w:val="24"/>
        </w:rPr>
      </w:pPr>
      <w:r w:rsidRPr="00251576">
        <w:rPr>
          <w:rFonts w:ascii="Times New Roman" w:eastAsia="Times New Roman" w:hAnsi="Times New Roman" w:cs="Times New Roman"/>
          <w:sz w:val="24"/>
          <w:szCs w:val="24"/>
          <w:highlight w:val="yellow"/>
        </w:rPr>
        <w:t xml:space="preserve">DellaVigna, Stefano, and Eliana La Ferrara. "Detecting </w:t>
      </w:r>
      <w:del w:id="14" w:author="Julia" w:date="2018-11-30T17:16:00Z">
        <w:r w:rsidRPr="00251576" w:rsidDel="00562801">
          <w:rPr>
            <w:rFonts w:ascii="Times New Roman" w:eastAsia="Times New Roman" w:hAnsi="Times New Roman" w:cs="Times New Roman"/>
            <w:sz w:val="24"/>
            <w:szCs w:val="24"/>
            <w:highlight w:val="yellow"/>
          </w:rPr>
          <w:delText xml:space="preserve">illegal </w:delText>
        </w:r>
      </w:del>
      <w:ins w:id="15" w:author="Julia" w:date="2018-11-30T17:16:00Z">
        <w:r w:rsidR="00562801">
          <w:rPr>
            <w:rFonts w:ascii="Times New Roman" w:eastAsia="Times New Roman" w:hAnsi="Times New Roman" w:cs="Times New Roman"/>
            <w:sz w:val="24"/>
            <w:szCs w:val="24"/>
            <w:highlight w:val="yellow"/>
          </w:rPr>
          <w:t>I</w:t>
        </w:r>
        <w:r w:rsidR="00562801" w:rsidRPr="00251576">
          <w:rPr>
            <w:rFonts w:ascii="Times New Roman" w:eastAsia="Times New Roman" w:hAnsi="Times New Roman" w:cs="Times New Roman"/>
            <w:sz w:val="24"/>
            <w:szCs w:val="24"/>
            <w:highlight w:val="yellow"/>
          </w:rPr>
          <w:t xml:space="preserve">llegal </w:t>
        </w:r>
      </w:ins>
      <w:del w:id="16" w:author="Julia" w:date="2018-11-30T17:16:00Z">
        <w:r w:rsidRPr="00251576" w:rsidDel="00562801">
          <w:rPr>
            <w:rFonts w:ascii="Times New Roman" w:eastAsia="Times New Roman" w:hAnsi="Times New Roman" w:cs="Times New Roman"/>
            <w:sz w:val="24"/>
            <w:szCs w:val="24"/>
            <w:highlight w:val="yellow"/>
          </w:rPr>
          <w:delText xml:space="preserve">arms </w:delText>
        </w:r>
      </w:del>
      <w:ins w:id="17" w:author="Julia" w:date="2018-11-30T17:16:00Z">
        <w:r w:rsidR="00562801">
          <w:rPr>
            <w:rFonts w:ascii="Times New Roman" w:eastAsia="Times New Roman" w:hAnsi="Times New Roman" w:cs="Times New Roman"/>
            <w:sz w:val="24"/>
            <w:szCs w:val="24"/>
            <w:highlight w:val="yellow"/>
          </w:rPr>
          <w:t>A</w:t>
        </w:r>
        <w:r w:rsidR="00562801" w:rsidRPr="00251576">
          <w:rPr>
            <w:rFonts w:ascii="Times New Roman" w:eastAsia="Times New Roman" w:hAnsi="Times New Roman" w:cs="Times New Roman"/>
            <w:sz w:val="24"/>
            <w:szCs w:val="24"/>
            <w:highlight w:val="yellow"/>
          </w:rPr>
          <w:t xml:space="preserve">rms </w:t>
        </w:r>
      </w:ins>
      <w:del w:id="18" w:author="Julia" w:date="2018-11-30T17:16:00Z">
        <w:r w:rsidRPr="00251576" w:rsidDel="00562801">
          <w:rPr>
            <w:rFonts w:ascii="Times New Roman" w:eastAsia="Times New Roman" w:hAnsi="Times New Roman" w:cs="Times New Roman"/>
            <w:sz w:val="24"/>
            <w:szCs w:val="24"/>
            <w:highlight w:val="yellow"/>
          </w:rPr>
          <w:delText>trade</w:delText>
        </w:r>
      </w:del>
      <w:ins w:id="19" w:author="Julia" w:date="2018-11-30T17:16:00Z">
        <w:r w:rsidR="00562801">
          <w:rPr>
            <w:rFonts w:ascii="Times New Roman" w:eastAsia="Times New Roman" w:hAnsi="Times New Roman" w:cs="Times New Roman"/>
            <w:sz w:val="24"/>
            <w:szCs w:val="24"/>
            <w:highlight w:val="yellow"/>
          </w:rPr>
          <w:t>T</w:t>
        </w:r>
        <w:bookmarkStart w:id="20" w:name="_GoBack"/>
        <w:bookmarkEnd w:id="20"/>
        <w:r w:rsidR="00562801" w:rsidRPr="00251576">
          <w:rPr>
            <w:rFonts w:ascii="Times New Roman" w:eastAsia="Times New Roman" w:hAnsi="Times New Roman" w:cs="Times New Roman"/>
            <w:sz w:val="24"/>
            <w:szCs w:val="24"/>
            <w:highlight w:val="yellow"/>
          </w:rPr>
          <w:t>rade</w:t>
        </w:r>
      </w:ins>
      <w:r w:rsidRPr="00251576">
        <w:rPr>
          <w:rFonts w:ascii="Times New Roman" w:eastAsia="Times New Roman" w:hAnsi="Times New Roman" w:cs="Times New Roman"/>
          <w:sz w:val="24"/>
          <w:szCs w:val="24"/>
          <w:highlight w:val="yellow"/>
        </w:rPr>
        <w:t xml:space="preserve">." </w:t>
      </w:r>
      <w:r w:rsidRPr="00251576">
        <w:rPr>
          <w:rFonts w:ascii="Times New Roman" w:eastAsia="Times New Roman" w:hAnsi="Times New Roman" w:cs="Times New Roman"/>
          <w:i/>
          <w:iCs/>
          <w:sz w:val="24"/>
          <w:szCs w:val="24"/>
          <w:highlight w:val="yellow"/>
        </w:rPr>
        <w:t>American Economic Journal: Economic Policy</w:t>
      </w:r>
      <w:r w:rsidRPr="00251576">
        <w:rPr>
          <w:rFonts w:ascii="Times New Roman" w:eastAsia="Times New Roman" w:hAnsi="Times New Roman" w:cs="Times New Roman"/>
          <w:sz w:val="24"/>
          <w:szCs w:val="24"/>
          <w:highlight w:val="yellow"/>
        </w:rPr>
        <w:t xml:space="preserve"> 2, no. 4 (2010): 26-57.</w:t>
      </w:r>
      <w:r w:rsidRPr="00251576">
        <w:rPr>
          <w:rFonts w:ascii="Times New Roman" w:eastAsia="Times New Roman" w:hAnsi="Times New Roman" w:cs="Times New Roman"/>
          <w:sz w:val="24"/>
          <w:szCs w:val="24"/>
        </w:rPr>
        <w:t xml:space="preserve"> </w:t>
      </w:r>
    </w:p>
    <w:p w14:paraId="695DD900" w14:textId="77777777" w:rsidR="002D357A" w:rsidRPr="00846C10" w:rsidRDefault="0022727C" w:rsidP="003476AE">
      <w:pPr>
        <w:spacing w:after="0" w:line="480" w:lineRule="auto"/>
        <w:ind w:firstLine="720"/>
        <w:rPr>
          <w:rFonts w:ascii="Times New Roman" w:eastAsia="Times New Roman" w:hAnsi="Times New Roman" w:cs="Times New Roman"/>
          <w:sz w:val="24"/>
          <w:szCs w:val="24"/>
        </w:rPr>
      </w:pPr>
      <w:r w:rsidRPr="00954CFD">
        <w:rPr>
          <w:rFonts w:ascii="Times New Roman" w:eastAsia="Times New Roman" w:hAnsi="Times New Roman" w:cs="Times New Roman"/>
          <w:sz w:val="24"/>
          <w:szCs w:val="24"/>
        </w:rPr>
        <w:lastRenderedPageBreak/>
        <w:t xml:space="preserve">The article provides information on research conducted by the </w:t>
      </w:r>
      <w:r w:rsidR="00535292" w:rsidRPr="00846C10">
        <w:rPr>
          <w:rFonts w:ascii="Times New Roman" w:eastAsia="Times New Roman" w:hAnsi="Times New Roman" w:cs="Times New Roman"/>
          <w:sz w:val="24"/>
          <w:szCs w:val="24"/>
        </w:rPr>
        <w:t>two authors</w:t>
      </w:r>
      <w:r w:rsidRPr="00846C10">
        <w:rPr>
          <w:rFonts w:ascii="Times New Roman" w:eastAsia="Times New Roman" w:hAnsi="Times New Roman" w:cs="Times New Roman"/>
          <w:sz w:val="24"/>
          <w:szCs w:val="24"/>
        </w:rPr>
        <w:t xml:space="preserve"> on the different ways that governments could fight illegal firearms. The researchers found ways security officers can identify </w:t>
      </w:r>
      <w:r w:rsidR="00535292" w:rsidRPr="00846C10">
        <w:rPr>
          <w:rFonts w:ascii="Times New Roman" w:eastAsia="Times New Roman" w:hAnsi="Times New Roman" w:cs="Times New Roman"/>
          <w:sz w:val="24"/>
          <w:szCs w:val="24"/>
        </w:rPr>
        <w:t xml:space="preserve">the </w:t>
      </w:r>
      <w:r w:rsidRPr="00846C10">
        <w:rPr>
          <w:rFonts w:ascii="Times New Roman" w:eastAsia="Times New Roman" w:hAnsi="Times New Roman" w:cs="Times New Roman"/>
          <w:sz w:val="24"/>
          <w:szCs w:val="24"/>
        </w:rPr>
        <w:t xml:space="preserve">illegal flow of firearms. For instance, increased possession and irresponsible use of guns </w:t>
      </w:r>
      <w:r w:rsidR="00535292" w:rsidRPr="00846C10">
        <w:rPr>
          <w:rFonts w:ascii="Times New Roman" w:eastAsia="Times New Roman" w:hAnsi="Times New Roman" w:cs="Times New Roman"/>
          <w:sz w:val="24"/>
          <w:szCs w:val="24"/>
        </w:rPr>
        <w:t xml:space="preserve">are </w:t>
      </w:r>
      <w:r w:rsidRPr="00846C10">
        <w:rPr>
          <w:rFonts w:ascii="Times New Roman" w:eastAsia="Times New Roman" w:hAnsi="Times New Roman" w:cs="Times New Roman"/>
          <w:sz w:val="24"/>
          <w:szCs w:val="24"/>
        </w:rPr>
        <w:t xml:space="preserve">cited. The article is important in the project since it </w:t>
      </w:r>
      <w:r w:rsidR="00535292" w:rsidRPr="00846C10">
        <w:rPr>
          <w:rFonts w:ascii="Times New Roman" w:eastAsia="Times New Roman" w:hAnsi="Times New Roman" w:cs="Times New Roman"/>
          <w:sz w:val="24"/>
          <w:szCs w:val="24"/>
        </w:rPr>
        <w:t xml:space="preserve">provides </w:t>
      </w:r>
      <w:r w:rsidRPr="00846C10">
        <w:rPr>
          <w:rFonts w:ascii="Times New Roman" w:eastAsia="Times New Roman" w:hAnsi="Times New Roman" w:cs="Times New Roman"/>
          <w:sz w:val="24"/>
          <w:szCs w:val="24"/>
        </w:rPr>
        <w:t>us with areas UN policies have not covered.</w:t>
      </w:r>
    </w:p>
    <w:p w14:paraId="505AB967" w14:textId="77777777"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Iman</w:t>
      </w:r>
      <w:r w:rsidR="00535292" w:rsidRPr="00846C10">
        <w:rPr>
          <w:rFonts w:ascii="Times New Roman" w:eastAsia="Times New Roman" w:hAnsi="Times New Roman" w:cs="Times New Roman"/>
          <w:sz w:val="24"/>
          <w:szCs w:val="24"/>
        </w:rPr>
        <w:t>, Hashim</w:t>
      </w:r>
      <w:r w:rsidRPr="00846C10">
        <w:rPr>
          <w:rFonts w:ascii="Times New Roman" w:eastAsia="Times New Roman" w:hAnsi="Times New Roman" w:cs="Times New Roman"/>
          <w:sz w:val="24"/>
          <w:szCs w:val="24"/>
        </w:rPr>
        <w:t xml:space="preserve">.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Firearms Protocol.</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United Nations Office on Drugs and Crime. Accessed October 25, 2018</w:t>
      </w:r>
      <w:r w:rsidR="00535292"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sz w:val="24"/>
          <w:szCs w:val="24"/>
        </w:rPr>
        <w:t>http://www.unodc.org/unodc/en/firearms-protocol/the-firearms-protocol.html</w:t>
      </w:r>
    </w:p>
    <w:p w14:paraId="43878D8B" w14:textId="77777777" w:rsidR="002D357A" w:rsidRPr="00846C10" w:rsidRDefault="00E729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w:t>
      </w:r>
      <w:r w:rsidR="00535292" w:rsidRPr="00846C10">
        <w:rPr>
          <w:rFonts w:ascii="Times New Roman" w:eastAsia="Times New Roman" w:hAnsi="Times New Roman" w:cs="Times New Roman"/>
          <w:sz w:val="24"/>
          <w:szCs w:val="24"/>
        </w:rPr>
        <w:t xml:space="preserve"> discusses</w:t>
      </w:r>
      <w:r w:rsidRPr="00846C10">
        <w:rPr>
          <w:rFonts w:ascii="Times New Roman" w:eastAsia="Times New Roman" w:hAnsi="Times New Roman" w:cs="Times New Roman"/>
          <w:sz w:val="24"/>
          <w:szCs w:val="24"/>
        </w:rPr>
        <w:t xml:space="preserve"> firearms protocol, an agreement among </w:t>
      </w:r>
      <w:r w:rsidR="00535292" w:rsidRPr="00846C10">
        <w:rPr>
          <w:rFonts w:ascii="Times New Roman" w:eastAsia="Times New Roman" w:hAnsi="Times New Roman" w:cs="Times New Roman"/>
          <w:sz w:val="24"/>
          <w:szCs w:val="24"/>
        </w:rPr>
        <w:t xml:space="preserve">UN </w:t>
      </w:r>
      <w:r w:rsidRPr="00846C10">
        <w:rPr>
          <w:rFonts w:ascii="Times New Roman" w:eastAsia="Times New Roman" w:hAnsi="Times New Roman" w:cs="Times New Roman"/>
          <w:sz w:val="24"/>
          <w:szCs w:val="24"/>
        </w:rPr>
        <w:t xml:space="preserve">members. </w:t>
      </w:r>
      <w:r w:rsidR="00535292" w:rsidRPr="00846C10">
        <w:rPr>
          <w:rFonts w:ascii="Times New Roman" w:eastAsia="Times New Roman" w:hAnsi="Times New Roman" w:cs="Times New Roman"/>
          <w:sz w:val="24"/>
          <w:szCs w:val="24"/>
        </w:rPr>
        <w:t xml:space="preserve">It </w:t>
      </w:r>
      <w:r w:rsidRPr="00846C10">
        <w:rPr>
          <w:rFonts w:ascii="Times New Roman" w:eastAsia="Times New Roman" w:hAnsi="Times New Roman" w:cs="Times New Roman"/>
          <w:sz w:val="24"/>
          <w:szCs w:val="24"/>
        </w:rPr>
        <w:t xml:space="preserve">describes the roles of the treaty about combating illegal trade of firearms. The article is relevant as it offers example of policies among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and possible areas of improvement.</w:t>
      </w:r>
    </w:p>
    <w:p w14:paraId="424DE144" w14:textId="77777777" w:rsidR="002D357A"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Kytömäki, Elli.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Arms Trade Treaty’s Interaction with Other Related Agreements.</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184CCF">
        <w:rPr>
          <w:rFonts w:ascii="Times New Roman" w:eastAsia="Times New Roman" w:hAnsi="Times New Roman" w:cs="Times New Roman"/>
          <w:iCs/>
          <w:sz w:val="24"/>
          <w:szCs w:val="24"/>
        </w:rPr>
        <w:t>International Security Department Chatham House</w:t>
      </w:r>
      <w:r w:rsidRPr="00846C10">
        <w:rPr>
          <w:rFonts w:ascii="Times New Roman" w:eastAsia="Times New Roman" w:hAnsi="Times New Roman" w:cs="Times New Roman"/>
          <w:sz w:val="24"/>
          <w:szCs w:val="24"/>
        </w:rPr>
        <w:t>, February 2015, 5</w:t>
      </w:r>
      <w:r w:rsidR="00535292"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15. </w:t>
      </w:r>
    </w:p>
    <w:p w14:paraId="40C7CA64" w14:textId="77777777" w:rsidR="002D357A" w:rsidRPr="00846C10" w:rsidRDefault="00E72923" w:rsidP="00184CCF">
      <w:pPr>
        <w:spacing w:after="0" w:line="480" w:lineRule="auto"/>
        <w:ind w:right="375"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The article provides detailed information on the Arms Trade Treaty</w:t>
      </w:r>
      <w:r w:rsidR="00535292" w:rsidRPr="00846C10">
        <w:rPr>
          <w:rFonts w:ascii="Times New Roman" w:eastAsia="Times New Roman" w:hAnsi="Times New Roman" w:cs="Times New Roman"/>
          <w:sz w:val="24"/>
          <w:szCs w:val="24"/>
        </w:rPr>
        <w:t xml:space="preserve"> and on the </w:t>
      </w:r>
      <w:r w:rsidRPr="00846C10">
        <w:rPr>
          <w:rFonts w:ascii="Times New Roman" w:eastAsia="Times New Roman" w:hAnsi="Times New Roman" w:cs="Times New Roman"/>
          <w:sz w:val="24"/>
          <w:szCs w:val="24"/>
        </w:rPr>
        <w:t xml:space="preserve">history of the agreements that led to the adoption of the treaty. It describes the role of the agreement </w:t>
      </w:r>
      <w:r w:rsidR="00535292" w:rsidRPr="00846C10">
        <w:rPr>
          <w:rFonts w:ascii="Times New Roman" w:eastAsia="Times New Roman" w:hAnsi="Times New Roman" w:cs="Times New Roman"/>
          <w:sz w:val="24"/>
          <w:szCs w:val="24"/>
        </w:rPr>
        <w:t>and</w:t>
      </w:r>
      <w:r w:rsidRPr="00846C10">
        <w:rPr>
          <w:rFonts w:ascii="Times New Roman" w:eastAsia="Times New Roman" w:hAnsi="Times New Roman" w:cs="Times New Roman"/>
          <w:sz w:val="24"/>
          <w:szCs w:val="24"/>
        </w:rPr>
        <w:t xml:space="preserve"> its achievement</w:t>
      </w:r>
      <w:r w:rsidR="00535292"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w:t>
      </w:r>
      <w:r w:rsidR="00F00DB9" w:rsidRPr="00846C10">
        <w:rPr>
          <w:rFonts w:ascii="Times New Roman" w:eastAsia="Times New Roman" w:hAnsi="Times New Roman" w:cs="Times New Roman"/>
          <w:sz w:val="24"/>
          <w:szCs w:val="24"/>
        </w:rPr>
        <w:t>of relevant information applicable in this research.</w:t>
      </w:r>
    </w:p>
    <w:p w14:paraId="4BAC2C41" w14:textId="77777777" w:rsidR="002D357A" w:rsidRPr="00846C10" w:rsidRDefault="00870723"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Small Arms: No Single Solution | UN Chronicle.</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Home Page | </w:t>
      </w:r>
      <w:r w:rsidR="002D357A" w:rsidRPr="00184CCF">
        <w:rPr>
          <w:rFonts w:ascii="Times New Roman" w:eastAsia="Times New Roman" w:hAnsi="Times New Roman" w:cs="Times New Roman"/>
          <w:i/>
          <w:sz w:val="24"/>
          <w:szCs w:val="24"/>
        </w:rPr>
        <w:t>UN Chronicle</w:t>
      </w:r>
      <w:r w:rsidR="002D357A" w:rsidRPr="00846C10">
        <w:rPr>
          <w:rFonts w:ascii="Times New Roman" w:eastAsia="Times New Roman" w:hAnsi="Times New Roman" w:cs="Times New Roman"/>
          <w:sz w:val="24"/>
          <w:szCs w:val="24"/>
        </w:rPr>
        <w:t>. Accessed October 25, 2018</w:t>
      </w:r>
      <w:r w:rsidR="00535292"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https://unchronicle.un.org/article/small-arms-no-single-solution</w:t>
      </w:r>
    </w:p>
    <w:p w14:paraId="272A8FDC" w14:textId="77777777" w:rsidR="002D357A" w:rsidRPr="00846C10" w:rsidRDefault="00BA0423" w:rsidP="003476AE">
      <w:pPr>
        <w:spacing w:after="0" w:line="480" w:lineRule="auto"/>
        <w:ind w:firstLine="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lastRenderedPageBreak/>
        <w:t>The document criticize</w:t>
      </w:r>
      <w:r w:rsidR="00535292"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the steps taken by the </w:t>
      </w:r>
      <w:r w:rsidR="00535292" w:rsidRPr="00846C10">
        <w:rPr>
          <w:rFonts w:ascii="Times New Roman" w:eastAsia="Times New Roman" w:hAnsi="Times New Roman" w:cs="Times New Roman"/>
          <w:sz w:val="24"/>
          <w:szCs w:val="24"/>
        </w:rPr>
        <w:t>UN</w:t>
      </w:r>
      <w:r w:rsidRPr="00846C10">
        <w:rPr>
          <w:rFonts w:ascii="Times New Roman" w:eastAsia="Times New Roman" w:hAnsi="Times New Roman" w:cs="Times New Roman"/>
          <w:sz w:val="24"/>
          <w:szCs w:val="24"/>
        </w:rPr>
        <w:t xml:space="preserve"> in the fight against gun violence. Just like the title says, there are no single solutions to the problem of illicit arms trafficking. The article offers possible solutions to the problems. The document is relevant in this project </w:t>
      </w:r>
      <w:r w:rsidR="00535292" w:rsidRPr="00846C10">
        <w:rPr>
          <w:rFonts w:ascii="Times New Roman" w:eastAsia="Times New Roman" w:hAnsi="Times New Roman" w:cs="Times New Roman"/>
          <w:sz w:val="24"/>
          <w:szCs w:val="24"/>
        </w:rPr>
        <w:t xml:space="preserve">because </w:t>
      </w:r>
      <w:r w:rsidRPr="00846C10">
        <w:rPr>
          <w:rFonts w:ascii="Times New Roman" w:eastAsia="Times New Roman" w:hAnsi="Times New Roman" w:cs="Times New Roman"/>
          <w:sz w:val="24"/>
          <w:szCs w:val="24"/>
        </w:rPr>
        <w:t>the critics</w:t>
      </w:r>
      <w:r w:rsidR="00535292" w:rsidRPr="00846C10">
        <w:rPr>
          <w:rFonts w:ascii="Times New Roman" w:eastAsia="Times New Roman" w:hAnsi="Times New Roman" w:cs="Times New Roman"/>
          <w:sz w:val="24"/>
          <w:szCs w:val="24"/>
        </w:rPr>
        <w:t xml:space="preserve"> make it</w:t>
      </w:r>
      <w:r w:rsidRPr="00846C10">
        <w:rPr>
          <w:rFonts w:ascii="Times New Roman" w:eastAsia="Times New Roman" w:hAnsi="Times New Roman" w:cs="Times New Roman"/>
          <w:sz w:val="24"/>
          <w:szCs w:val="24"/>
        </w:rPr>
        <w:t xml:space="preserve"> easy to identify the efficacy of treaties and policies by UN.</w:t>
      </w:r>
    </w:p>
    <w:p w14:paraId="26DDA106" w14:textId="77777777" w:rsidR="00870723" w:rsidRPr="00846C10" w:rsidRDefault="002D357A" w:rsidP="00184CCF">
      <w:pPr>
        <w:spacing w:after="0" w:line="480" w:lineRule="auto"/>
        <w:ind w:left="720" w:right="375"/>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 xml:space="preserve">Woolcott, Peter. </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The Arms Trade Treaty.</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 xml:space="preserve"> </w:t>
      </w:r>
      <w:r w:rsidRPr="00846C10">
        <w:rPr>
          <w:rFonts w:ascii="Times New Roman" w:eastAsia="Times New Roman" w:hAnsi="Times New Roman" w:cs="Times New Roman"/>
          <w:i/>
          <w:iCs/>
          <w:sz w:val="24"/>
          <w:szCs w:val="24"/>
        </w:rPr>
        <w:t>Permanent Representative of Australia to the United Nations in Geneva and Ambassador for Disarmament</w:t>
      </w:r>
      <w:r w:rsidRPr="00846C10">
        <w:rPr>
          <w:rFonts w:ascii="Times New Roman" w:eastAsia="Times New Roman" w:hAnsi="Times New Roman" w:cs="Times New Roman"/>
          <w:sz w:val="24"/>
          <w:szCs w:val="24"/>
        </w:rPr>
        <w:t>, 2014, 1</w:t>
      </w:r>
      <w:r w:rsidR="00870723" w:rsidRPr="00846C10">
        <w:rPr>
          <w:rFonts w:ascii="Times New Roman" w:eastAsia="Times New Roman" w:hAnsi="Times New Roman" w:cs="Times New Roman"/>
          <w:sz w:val="24"/>
          <w:szCs w:val="24"/>
        </w:rPr>
        <w:t>–</w:t>
      </w:r>
      <w:r w:rsidRPr="00846C10">
        <w:rPr>
          <w:rFonts w:ascii="Times New Roman" w:eastAsia="Times New Roman" w:hAnsi="Times New Roman" w:cs="Times New Roman"/>
          <w:sz w:val="24"/>
          <w:szCs w:val="24"/>
        </w:rPr>
        <w:t>8. www.un.org/law/avl</w:t>
      </w:r>
    </w:p>
    <w:p w14:paraId="1F771C34" w14:textId="77777777" w:rsidR="00870723" w:rsidRPr="00846C10" w:rsidRDefault="00791C22" w:rsidP="00184CCF">
      <w:pPr>
        <w:spacing w:after="0" w:line="480" w:lineRule="auto"/>
        <w:ind w:right="375" w:firstLine="720"/>
        <w:rPr>
          <w:rFonts w:ascii="Times New Roman" w:eastAsia="Times New Roman" w:hAnsi="Times New Roman" w:cs="Times New Roman"/>
          <w:sz w:val="24"/>
          <w:szCs w:val="24"/>
        </w:rPr>
      </w:pPr>
      <w:r w:rsidRPr="00251576">
        <w:rPr>
          <w:rFonts w:ascii="Times New Roman" w:eastAsia="Times New Roman" w:hAnsi="Times New Roman" w:cs="Times New Roman"/>
          <w:sz w:val="24"/>
          <w:szCs w:val="24"/>
          <w:highlight w:val="yellow"/>
        </w:rPr>
        <w:t xml:space="preserve">This article </w:t>
      </w:r>
      <w:r w:rsidR="00251576" w:rsidRPr="00251576">
        <w:rPr>
          <w:rFonts w:ascii="Times New Roman" w:eastAsia="Times New Roman" w:hAnsi="Times New Roman" w:cs="Times New Roman"/>
          <w:sz w:val="24"/>
          <w:szCs w:val="24"/>
          <w:highlight w:val="yellow"/>
        </w:rPr>
        <w:t xml:space="preserve">talks about </w:t>
      </w:r>
      <w:r w:rsidRPr="00251576">
        <w:rPr>
          <w:rFonts w:ascii="Times New Roman" w:eastAsia="Times New Roman" w:hAnsi="Times New Roman" w:cs="Times New Roman"/>
          <w:sz w:val="24"/>
          <w:szCs w:val="24"/>
          <w:highlight w:val="yellow"/>
        </w:rPr>
        <w:t>the Arms Trade Treaty</w:t>
      </w:r>
      <w:r w:rsidR="00870723" w:rsidRPr="00251576">
        <w:rPr>
          <w:rFonts w:ascii="Times New Roman" w:eastAsia="Times New Roman" w:hAnsi="Times New Roman" w:cs="Times New Roman"/>
          <w:sz w:val="24"/>
          <w:szCs w:val="24"/>
          <w:highlight w:val="yellow"/>
        </w:rPr>
        <w:t xml:space="preserve"> and</w:t>
      </w:r>
      <w:r w:rsidRPr="00251576">
        <w:rPr>
          <w:rFonts w:ascii="Times New Roman" w:eastAsia="Times New Roman" w:hAnsi="Times New Roman" w:cs="Times New Roman"/>
          <w:sz w:val="24"/>
          <w:szCs w:val="24"/>
          <w:highlight w:val="yellow"/>
        </w:rPr>
        <w:t xml:space="preserve"> Australia</w:t>
      </w:r>
      <w:r w:rsidR="00870723" w:rsidRPr="00251576">
        <w:rPr>
          <w:rFonts w:ascii="Times New Roman" w:eastAsia="Times New Roman" w:hAnsi="Times New Roman" w:cs="Times New Roman"/>
          <w:sz w:val="24"/>
          <w:szCs w:val="24"/>
          <w:highlight w:val="yellow"/>
        </w:rPr>
        <w:t>’s representation</w:t>
      </w:r>
      <w:r w:rsidRPr="00251576">
        <w:rPr>
          <w:rFonts w:ascii="Times New Roman" w:eastAsia="Times New Roman" w:hAnsi="Times New Roman" w:cs="Times New Roman"/>
          <w:sz w:val="24"/>
          <w:szCs w:val="24"/>
          <w:highlight w:val="yellow"/>
        </w:rPr>
        <w:t xml:space="preserve"> in the program</w:t>
      </w:r>
      <w:r w:rsidR="00251576" w:rsidRPr="00251576">
        <w:rPr>
          <w:rFonts w:ascii="Times New Roman" w:eastAsia="Times New Roman" w:hAnsi="Times New Roman" w:cs="Times New Roman"/>
          <w:sz w:val="24"/>
          <w:szCs w:val="24"/>
          <w:highlight w:val="yellow"/>
        </w:rPr>
        <w:t>.</w:t>
      </w:r>
      <w:r w:rsidR="00251576">
        <w:rPr>
          <w:rFonts w:ascii="Times New Roman" w:eastAsia="Times New Roman" w:hAnsi="Times New Roman" w:cs="Times New Roman"/>
          <w:sz w:val="24"/>
          <w:szCs w:val="24"/>
        </w:rPr>
        <w:t xml:space="preserve"> It has </w:t>
      </w:r>
      <w:r w:rsidRPr="00846C10">
        <w:rPr>
          <w:rFonts w:ascii="Times New Roman" w:eastAsia="Times New Roman" w:hAnsi="Times New Roman" w:cs="Times New Roman"/>
          <w:sz w:val="24"/>
          <w:szCs w:val="24"/>
        </w:rPr>
        <w:t>detailed information on the Arms Trade Treaty</w:t>
      </w:r>
      <w:r w:rsidR="00870723" w:rsidRPr="00846C10">
        <w:rPr>
          <w:rFonts w:ascii="Times New Roman" w:eastAsia="Times New Roman" w:hAnsi="Times New Roman" w:cs="Times New Roman"/>
          <w:sz w:val="24"/>
          <w:szCs w:val="24"/>
        </w:rPr>
        <w:t xml:space="preserve"> and on the </w:t>
      </w:r>
      <w:r w:rsidRPr="00846C10">
        <w:rPr>
          <w:rFonts w:ascii="Times New Roman" w:eastAsia="Times New Roman" w:hAnsi="Times New Roman" w:cs="Times New Roman"/>
          <w:sz w:val="24"/>
          <w:szCs w:val="24"/>
        </w:rPr>
        <w:t xml:space="preserve">history of the agreements that led to the adoption of the treaty. It describes the role of the agreement </w:t>
      </w:r>
      <w:r w:rsidR="00870723" w:rsidRPr="00846C10">
        <w:rPr>
          <w:rFonts w:ascii="Times New Roman" w:eastAsia="Times New Roman" w:hAnsi="Times New Roman" w:cs="Times New Roman"/>
          <w:sz w:val="24"/>
          <w:szCs w:val="24"/>
        </w:rPr>
        <w:t xml:space="preserve">and </w:t>
      </w:r>
      <w:r w:rsidRPr="00846C10">
        <w:rPr>
          <w:rFonts w:ascii="Times New Roman" w:eastAsia="Times New Roman" w:hAnsi="Times New Roman" w:cs="Times New Roman"/>
          <w:sz w:val="24"/>
          <w:szCs w:val="24"/>
        </w:rPr>
        <w:t>its achievement</w:t>
      </w:r>
      <w:r w:rsidR="00870723" w:rsidRPr="00846C10">
        <w:rPr>
          <w:rFonts w:ascii="Times New Roman" w:eastAsia="Times New Roman" w:hAnsi="Times New Roman" w:cs="Times New Roman"/>
          <w:sz w:val="24"/>
          <w:szCs w:val="24"/>
        </w:rPr>
        <w:t>s</w:t>
      </w:r>
      <w:r w:rsidRPr="00846C10">
        <w:rPr>
          <w:rFonts w:ascii="Times New Roman" w:eastAsia="Times New Roman" w:hAnsi="Times New Roman" w:cs="Times New Roman"/>
          <w:sz w:val="24"/>
          <w:szCs w:val="24"/>
        </w:rPr>
        <w:t xml:space="preserve"> and failures. It talks about creating transparency in arms trade to fight illicit arms trafficking. The document is one of the most important articles in this paper as it carries a lot of relevant information applicable in this research.</w:t>
      </w:r>
    </w:p>
    <w:p w14:paraId="3781B322" w14:textId="77777777" w:rsidR="002D357A" w:rsidRPr="00846C10" w:rsidRDefault="00870723" w:rsidP="00184CCF">
      <w:pPr>
        <w:spacing w:after="0" w:line="480" w:lineRule="auto"/>
        <w:ind w:left="720"/>
        <w:rPr>
          <w:rFonts w:ascii="Times New Roman" w:eastAsia="Times New Roman" w:hAnsi="Times New Roman" w:cs="Times New Roman"/>
          <w:sz w:val="24"/>
          <w:szCs w:val="24"/>
        </w:rPr>
      </w:pP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World Order Based on Effective Arms Control, Rejection of Unilateral Use of Force Called for in Disarmament Commission | Meetings Coverage and Press Releases.</w:t>
      </w:r>
      <w:r w:rsidRPr="00846C10">
        <w:rPr>
          <w:rFonts w:ascii="Times New Roman" w:eastAsia="Times New Roman" w:hAnsi="Times New Roman" w:cs="Times New Roman"/>
          <w:sz w:val="24"/>
          <w:szCs w:val="24"/>
        </w:rPr>
        <w:t>”</w:t>
      </w:r>
      <w:r w:rsidR="002D357A" w:rsidRPr="00846C10">
        <w:rPr>
          <w:rFonts w:ascii="Times New Roman" w:eastAsia="Times New Roman" w:hAnsi="Times New Roman" w:cs="Times New Roman"/>
          <w:sz w:val="24"/>
          <w:szCs w:val="24"/>
        </w:rPr>
        <w:t xml:space="preserve"> Welcome to the United Nations. Accessed October 25, 2018</w:t>
      </w:r>
      <w:r w:rsidRPr="00846C10">
        <w:rPr>
          <w:rFonts w:ascii="Times New Roman" w:eastAsia="Times New Roman" w:hAnsi="Times New Roman" w:cs="Times New Roman"/>
          <w:sz w:val="24"/>
          <w:szCs w:val="24"/>
        </w:rPr>
        <w:t xml:space="preserve">, </w:t>
      </w:r>
      <w:r w:rsidR="002D357A" w:rsidRPr="00846C10">
        <w:rPr>
          <w:rFonts w:ascii="Times New Roman" w:eastAsia="Times New Roman" w:hAnsi="Times New Roman" w:cs="Times New Roman"/>
          <w:sz w:val="24"/>
          <w:szCs w:val="24"/>
        </w:rPr>
        <w:t>https://www.un.org/press/en/2003/dc2860.doc.htm</w:t>
      </w:r>
    </w:p>
    <w:p w14:paraId="05C1FAB1" w14:textId="77777777" w:rsidR="002D357A" w:rsidRPr="00846C10" w:rsidRDefault="00870723" w:rsidP="00184CCF">
      <w:pPr>
        <w:spacing w:after="0" w:line="480" w:lineRule="auto"/>
        <w:ind w:firstLine="720"/>
        <w:rPr>
          <w:rFonts w:ascii="Times New Roman" w:hAnsi="Times New Roman" w:cs="Times New Roman"/>
          <w:sz w:val="24"/>
          <w:szCs w:val="24"/>
        </w:rPr>
      </w:pPr>
      <w:r w:rsidRPr="00846C10">
        <w:rPr>
          <w:rFonts w:ascii="Times New Roman" w:hAnsi="Times New Roman" w:cs="Times New Roman"/>
          <w:sz w:val="24"/>
          <w:szCs w:val="24"/>
        </w:rPr>
        <w:t>T</w:t>
      </w:r>
      <w:r w:rsidR="00791C22" w:rsidRPr="00846C10">
        <w:rPr>
          <w:rFonts w:ascii="Times New Roman" w:hAnsi="Times New Roman" w:cs="Times New Roman"/>
          <w:sz w:val="24"/>
          <w:szCs w:val="24"/>
        </w:rPr>
        <w:t xml:space="preserve">he document is about possible steps in the fight against </w:t>
      </w:r>
      <w:r w:rsidRPr="00846C10">
        <w:rPr>
          <w:rFonts w:ascii="Times New Roman" w:hAnsi="Times New Roman" w:cs="Times New Roman"/>
          <w:sz w:val="24"/>
          <w:szCs w:val="24"/>
        </w:rPr>
        <w:t xml:space="preserve">the </w:t>
      </w:r>
      <w:r w:rsidR="00791C22" w:rsidRPr="00846C10">
        <w:rPr>
          <w:rFonts w:ascii="Times New Roman" w:hAnsi="Times New Roman" w:cs="Times New Roman"/>
          <w:sz w:val="24"/>
          <w:szCs w:val="24"/>
        </w:rPr>
        <w:t>illegal arms trade</w:t>
      </w:r>
      <w:r w:rsidRPr="00846C10">
        <w:rPr>
          <w:rFonts w:ascii="Times New Roman" w:hAnsi="Times New Roman" w:cs="Times New Roman"/>
          <w:sz w:val="24"/>
          <w:szCs w:val="24"/>
        </w:rPr>
        <w:t xml:space="preserve"> and </w:t>
      </w:r>
      <w:r w:rsidR="00791C22" w:rsidRPr="00846C10">
        <w:rPr>
          <w:rFonts w:ascii="Times New Roman" w:hAnsi="Times New Roman" w:cs="Times New Roman"/>
          <w:sz w:val="24"/>
          <w:szCs w:val="24"/>
        </w:rPr>
        <w:t>describes steps in the disarmament process. It describes the role of the agreement as well as its achievement</w:t>
      </w:r>
      <w:r w:rsidRPr="00846C10">
        <w:rPr>
          <w:rFonts w:ascii="Times New Roman" w:hAnsi="Times New Roman" w:cs="Times New Roman"/>
          <w:sz w:val="24"/>
          <w:szCs w:val="24"/>
        </w:rPr>
        <w:t>s</w:t>
      </w:r>
      <w:r w:rsidR="00791C22" w:rsidRPr="00846C10">
        <w:rPr>
          <w:rFonts w:ascii="Times New Roman" w:hAnsi="Times New Roman" w:cs="Times New Roman"/>
          <w:sz w:val="24"/>
          <w:szCs w:val="24"/>
        </w:rPr>
        <w:t xml:space="preserve"> and failures. It talks about creating transparency in arms trade to fight illicit arms trafficking. The article is relevant as it offers example</w:t>
      </w:r>
      <w:r w:rsidRPr="00846C10">
        <w:rPr>
          <w:rFonts w:ascii="Times New Roman" w:hAnsi="Times New Roman" w:cs="Times New Roman"/>
          <w:sz w:val="24"/>
          <w:szCs w:val="24"/>
        </w:rPr>
        <w:t>s</w:t>
      </w:r>
      <w:r w:rsidR="00791C22" w:rsidRPr="00846C10">
        <w:rPr>
          <w:rFonts w:ascii="Times New Roman" w:hAnsi="Times New Roman" w:cs="Times New Roman"/>
          <w:sz w:val="24"/>
          <w:szCs w:val="24"/>
        </w:rPr>
        <w:t xml:space="preserve"> of </w:t>
      </w:r>
      <w:r w:rsidRPr="00846C10">
        <w:rPr>
          <w:rFonts w:ascii="Times New Roman" w:hAnsi="Times New Roman" w:cs="Times New Roman"/>
          <w:sz w:val="24"/>
          <w:szCs w:val="24"/>
        </w:rPr>
        <w:t xml:space="preserve">UN </w:t>
      </w:r>
      <w:r w:rsidR="00791C22" w:rsidRPr="00846C10">
        <w:rPr>
          <w:rFonts w:ascii="Times New Roman" w:hAnsi="Times New Roman" w:cs="Times New Roman"/>
          <w:sz w:val="24"/>
          <w:szCs w:val="24"/>
        </w:rPr>
        <w:t>policies and possible areas of improvement.</w:t>
      </w:r>
    </w:p>
    <w:sectPr w:rsidR="002D357A" w:rsidRPr="00846C10" w:rsidSect="00B870BD">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7" w:author="Julia" w:date="2018-11-30T17:15:00Z" w:initials="JH">
    <w:p w14:paraId="6EFEA5AF" w14:textId="77777777" w:rsidR="00562801" w:rsidRDefault="00562801">
      <w:pPr>
        <w:pStyle w:val="CommentText"/>
      </w:pPr>
      <w:r>
        <w:rPr>
          <w:rStyle w:val="CommentReference"/>
        </w:rPr>
        <w:annotationRef/>
      </w:r>
      <w:r>
        <w:t>“Data” is plural.</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EFEA5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CD91BA" w14:textId="77777777" w:rsidR="00933A64" w:rsidRDefault="00933A64" w:rsidP="00791C22">
      <w:pPr>
        <w:spacing w:after="0" w:line="240" w:lineRule="auto"/>
      </w:pPr>
      <w:r>
        <w:separator/>
      </w:r>
    </w:p>
  </w:endnote>
  <w:endnote w:type="continuationSeparator" w:id="0">
    <w:p w14:paraId="0E1F3854" w14:textId="77777777" w:rsidR="00933A64" w:rsidRDefault="00933A64" w:rsidP="00791C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FD4A13" w14:textId="77777777" w:rsidR="00933A64" w:rsidRDefault="00933A64" w:rsidP="00791C22">
      <w:pPr>
        <w:spacing w:after="0" w:line="240" w:lineRule="auto"/>
      </w:pPr>
      <w:r>
        <w:separator/>
      </w:r>
    </w:p>
  </w:footnote>
  <w:footnote w:type="continuationSeparator" w:id="0">
    <w:p w14:paraId="6CECE429" w14:textId="77777777" w:rsidR="00933A64" w:rsidRDefault="00933A64" w:rsidP="00791C22">
      <w:pPr>
        <w:spacing w:after="0" w:line="240" w:lineRule="auto"/>
      </w:pPr>
      <w:r>
        <w:continuationSeparator/>
      </w:r>
    </w:p>
  </w:footnote>
  <w:footnote w:id="1">
    <w:p w14:paraId="114E3C90" w14:textId="77777777"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Philip Alpers, </w:t>
      </w:r>
      <w:r>
        <w:rPr>
          <w:rFonts w:ascii="Times New Roman" w:hAnsi="Times New Roman" w:cs="Times New Roman"/>
        </w:rPr>
        <w:t>“</w:t>
      </w:r>
      <w:r w:rsidRPr="00947CD3">
        <w:rPr>
          <w:rFonts w:ascii="Times New Roman" w:hAnsi="Times New Roman" w:cs="Times New Roman"/>
        </w:rPr>
        <w:t>Gun Control and the United Nations: Small Arms Policy, Firearm Injury and Gun Law,</w:t>
      </w:r>
      <w:r w:rsidR="00927258">
        <w:rPr>
          <w:rFonts w:ascii="Times New Roman" w:hAnsi="Times New Roman" w:cs="Times New Roman"/>
        </w:rPr>
        <w:t>”</w:t>
      </w:r>
      <w:r w:rsidRPr="00947CD3">
        <w:rPr>
          <w:rFonts w:ascii="Times New Roman" w:hAnsi="Times New Roman" w:cs="Times New Roman"/>
        </w:rPr>
        <w:t xml:space="preserve"> Gun Law and Policy: Firearms and Armed Violence, Country by Country, accessed October 25, 2018, https://www.gunpolicy.org/firearms/region/united-nations</w:t>
      </w:r>
    </w:p>
  </w:footnote>
  <w:footnote w:id="2">
    <w:p w14:paraId="017618BD" w14:textId="77777777"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Pr>
          <w:rFonts w:ascii="Times New Roman" w:hAnsi="Times New Roman" w:cs="Times New Roman"/>
        </w:rPr>
        <w:t>—</w:t>
      </w:r>
      <w:r w:rsidRPr="00947CD3">
        <w:rPr>
          <w:rFonts w:ascii="Times New Roman" w:hAnsi="Times New Roman" w:cs="Times New Roman"/>
        </w:rPr>
        <w:t>UNODA,</w:t>
      </w:r>
      <w:r w:rsidR="00EA1081">
        <w:rPr>
          <w:rFonts w:ascii="Times New Roman" w:hAnsi="Times New Roman" w:cs="Times New Roman"/>
        </w:rPr>
        <w:t>”</w:t>
      </w:r>
      <w:r w:rsidRPr="00947CD3">
        <w:rPr>
          <w:rFonts w:ascii="Times New Roman" w:hAnsi="Times New Roman" w:cs="Times New Roman"/>
        </w:rPr>
        <w:t xml:space="preserve"> Welcome to the United Nations, accessed October 25, 2018, https://www.un.org/disarmament/convarms/armstrade</w:t>
      </w:r>
    </w:p>
  </w:footnote>
  <w:footnote w:id="3">
    <w:p w14:paraId="2A9FB585" w14:textId="77777777"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Peter Woolcott, </w:t>
      </w:r>
      <w:r>
        <w:rPr>
          <w:rFonts w:ascii="Times New Roman" w:hAnsi="Times New Roman" w:cs="Times New Roman"/>
        </w:rPr>
        <w:t>“</w:t>
      </w:r>
      <w:r w:rsidRPr="00947CD3">
        <w:rPr>
          <w:rFonts w:ascii="Times New Roman" w:hAnsi="Times New Roman" w:cs="Times New Roman"/>
        </w:rPr>
        <w:t>The Arms Trade Treaty,</w:t>
      </w:r>
      <w:r>
        <w:rPr>
          <w:rFonts w:ascii="Times New Roman" w:hAnsi="Times New Roman" w:cs="Times New Roman"/>
        </w:rPr>
        <w:t>“</w:t>
      </w:r>
      <w:r w:rsidRPr="00947CD3">
        <w:rPr>
          <w:rFonts w:ascii="Times New Roman" w:hAnsi="Times New Roman" w:cs="Times New Roman"/>
        </w:rPr>
        <w:t xml:space="preserve"> Permanent Representative of Australia to the United Nations in Geneva and Ambassador for Disarmament, 2014, xx, www.un.org/law/avl </w:t>
      </w:r>
    </w:p>
  </w:footnote>
  <w:footnote w:id="4">
    <w:p w14:paraId="4C038543" w14:textId="77777777" w:rsidR="003848B4" w:rsidRDefault="003848B4">
      <w:pPr>
        <w:pStyle w:val="FootnoteText"/>
      </w:pPr>
      <w:r w:rsidRPr="00947CD3">
        <w:rPr>
          <w:rStyle w:val="FootnoteReference"/>
          <w:rFonts w:ascii="Times New Roman" w:hAnsi="Times New Roman" w:cs="Times New Roman"/>
        </w:rPr>
        <w:footnoteRef/>
      </w:r>
      <w:r w:rsidRPr="00947CD3">
        <w:rPr>
          <w:rFonts w:ascii="Times New Roman" w:hAnsi="Times New Roman" w:cs="Times New Roman"/>
        </w:rPr>
        <w:t xml:space="preserve"> </w:t>
      </w:r>
      <w:r>
        <w:rPr>
          <w:rFonts w:ascii="Times New Roman" w:hAnsi="Times New Roman" w:cs="Times New Roman"/>
        </w:rPr>
        <w:t>“</w:t>
      </w:r>
      <w:r w:rsidRPr="00947CD3">
        <w:rPr>
          <w:rFonts w:ascii="Times New Roman" w:hAnsi="Times New Roman" w:cs="Times New Roman"/>
        </w:rPr>
        <w:t>The Arms Trade.</w:t>
      </w:r>
      <w:r w:rsidR="00EA1081">
        <w:rPr>
          <w:rFonts w:ascii="Times New Roman" w:hAnsi="Times New Roman" w:cs="Times New Roman"/>
        </w:rPr>
        <w:t>”</w:t>
      </w:r>
    </w:p>
  </w:footnote>
  <w:footnote w:id="5">
    <w:p w14:paraId="3E1C276E" w14:textId="77777777" w:rsidR="003848B4" w:rsidRPr="00947CD3" w:rsidRDefault="003848B4">
      <w:pPr>
        <w:pStyle w:val="FootnoteText"/>
        <w:rPr>
          <w:rFonts w:ascii="Times New Roman" w:hAnsi="Times New Roman" w:cs="Times New Roman"/>
        </w:rPr>
      </w:pPr>
      <w:r w:rsidRPr="00947CD3">
        <w:rPr>
          <w:rStyle w:val="FootnoteReference"/>
          <w:rFonts w:ascii="Times New Roman" w:hAnsi="Times New Roman" w:cs="Times New Roman"/>
        </w:rPr>
        <w:footnoteRef/>
      </w:r>
      <w:r w:rsidRPr="00947CD3">
        <w:rPr>
          <w:rFonts w:ascii="Times New Roman" w:hAnsi="Times New Roman" w:cs="Times New Roman"/>
        </w:rPr>
        <w:t xml:space="preserve"> Woolcott</w:t>
      </w:r>
      <w:r>
        <w:rPr>
          <w:rFonts w:ascii="Times New Roman" w:hAnsi="Times New Roman" w:cs="Times New Roman"/>
        </w:rPr>
        <w:t>.</w:t>
      </w:r>
      <w:r w:rsidRPr="00947CD3">
        <w:rPr>
          <w:rFonts w:ascii="Times New Roman" w:hAnsi="Times New Roman" w:cs="Times New Roman"/>
        </w:rPr>
        <w:t xml:space="preserve"> </w:t>
      </w:r>
    </w:p>
  </w:footnote>
  <w:footnote w:id="6">
    <w:p w14:paraId="59217F13" w14:textId="77777777"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Alpers.</w:t>
      </w:r>
    </w:p>
  </w:footnote>
  <w:footnote w:id="7">
    <w:p w14:paraId="7514ED1E" w14:textId="77777777"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8">
    <w:p w14:paraId="3ED98359" w14:textId="77777777"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Woolcott</w:t>
      </w:r>
      <w:r>
        <w:rPr>
          <w:rFonts w:ascii="Times New Roman" w:hAnsi="Times New Roman" w:cs="Times New Roman"/>
        </w:rPr>
        <w:t>.</w:t>
      </w:r>
    </w:p>
  </w:footnote>
  <w:footnote w:id="9">
    <w:p w14:paraId="3990B317" w14:textId="77777777" w:rsidR="003848B4" w:rsidRDefault="003848B4">
      <w:pPr>
        <w:pStyle w:val="FootnoteText"/>
      </w:pPr>
      <w:r w:rsidRPr="00A95978">
        <w:rPr>
          <w:rStyle w:val="FootnoteReference"/>
          <w:rFonts w:ascii="Times New Roman" w:hAnsi="Times New Roman" w:cs="Times New Roman"/>
        </w:rPr>
        <w:footnoteRef/>
      </w:r>
      <w:r w:rsidRPr="00A95978">
        <w:rPr>
          <w:rFonts w:ascii="Times New Roman" w:hAnsi="Times New Roman" w:cs="Times New Roman"/>
        </w:rPr>
        <w:t xml:space="preserve">Elli Kytömäki, </w:t>
      </w:r>
      <w:r>
        <w:rPr>
          <w:rFonts w:ascii="Times New Roman" w:hAnsi="Times New Roman" w:cs="Times New Roman"/>
        </w:rPr>
        <w:t>“</w:t>
      </w:r>
      <w:r w:rsidRPr="00A95978">
        <w:rPr>
          <w:rFonts w:ascii="Times New Roman" w:hAnsi="Times New Roman" w:cs="Times New Roman"/>
        </w:rPr>
        <w:t>The Arms Trade Treaty’s Interaction with Other Related Agreements,</w:t>
      </w:r>
      <w:r w:rsidR="00927258">
        <w:rPr>
          <w:rFonts w:ascii="Times New Roman" w:hAnsi="Times New Roman" w:cs="Times New Roman"/>
        </w:rPr>
        <w:t>”</w:t>
      </w:r>
      <w:r w:rsidRPr="00A95978">
        <w:rPr>
          <w:rFonts w:ascii="Times New Roman" w:hAnsi="Times New Roman" w:cs="Times New Roman"/>
        </w:rPr>
        <w:t xml:space="preserve"> International Security Department Chatham House, February 2015, xx.</w:t>
      </w:r>
      <w:r>
        <w:t xml:space="preserve"> </w:t>
      </w:r>
    </w:p>
  </w:footnote>
  <w:footnote w:id="10">
    <w:p w14:paraId="7F335750" w14:textId="77777777" w:rsidR="003848B4" w:rsidRPr="00A95978" w:rsidRDefault="003848B4">
      <w:pPr>
        <w:pStyle w:val="FootnoteText"/>
        <w:rPr>
          <w:rFonts w:ascii="Times New Roman" w:hAnsi="Times New Roman" w:cs="Times New Roman"/>
        </w:rPr>
      </w:pPr>
      <w:r w:rsidRPr="00A95978">
        <w:rPr>
          <w:rStyle w:val="FootnoteReference"/>
          <w:rFonts w:ascii="Times New Roman" w:hAnsi="Times New Roman" w:cs="Times New Roman"/>
        </w:rPr>
        <w:footnoteRef/>
      </w:r>
      <w:r w:rsidRPr="00A95978">
        <w:rPr>
          <w:rFonts w:ascii="Times New Roman" w:hAnsi="Times New Roman" w:cs="Times New Roman"/>
        </w:rPr>
        <w:t xml:space="preserve"> Kytömäki.</w:t>
      </w:r>
    </w:p>
  </w:footnote>
  <w:footnote w:id="11">
    <w:p w14:paraId="6FA98FB8"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Mark Bromley, </w:t>
      </w:r>
      <w:r>
        <w:rPr>
          <w:rFonts w:ascii="Times New Roman" w:hAnsi="Times New Roman" w:cs="Times New Roman"/>
        </w:rPr>
        <w:t>“</w:t>
      </w:r>
      <w:r w:rsidRPr="00D14DD4">
        <w:rPr>
          <w:rFonts w:ascii="Times New Roman" w:hAnsi="Times New Roman" w:cs="Times New Roman"/>
        </w:rPr>
        <w:t xml:space="preserve">The </w:t>
      </w:r>
      <w:r>
        <w:rPr>
          <w:rFonts w:ascii="Times New Roman" w:hAnsi="Times New Roman" w:cs="Times New Roman"/>
        </w:rPr>
        <w:t>R</w:t>
      </w:r>
      <w:r w:rsidRPr="00D14DD4">
        <w:rPr>
          <w:rFonts w:ascii="Times New Roman" w:hAnsi="Times New Roman" w:cs="Times New Roman"/>
        </w:rPr>
        <w:t xml:space="preserve">eview of the EU </w:t>
      </w:r>
      <w:r>
        <w:rPr>
          <w:rFonts w:ascii="Times New Roman" w:hAnsi="Times New Roman" w:cs="Times New Roman"/>
        </w:rPr>
        <w:t>C</w:t>
      </w:r>
      <w:r w:rsidRPr="00D14DD4">
        <w:rPr>
          <w:rFonts w:ascii="Times New Roman" w:hAnsi="Times New Roman" w:cs="Times New Roman"/>
        </w:rPr>
        <w:t xml:space="preserve">ommon </w:t>
      </w:r>
      <w:r>
        <w:rPr>
          <w:rFonts w:ascii="Times New Roman" w:hAnsi="Times New Roman" w:cs="Times New Roman"/>
        </w:rPr>
        <w:t>P</w:t>
      </w:r>
      <w:r w:rsidRPr="00D14DD4">
        <w:rPr>
          <w:rFonts w:ascii="Times New Roman" w:hAnsi="Times New Roman" w:cs="Times New Roman"/>
        </w:rPr>
        <w:t xml:space="preserve">osition on </w:t>
      </w:r>
      <w:r>
        <w:rPr>
          <w:rFonts w:ascii="Times New Roman" w:hAnsi="Times New Roman" w:cs="Times New Roman"/>
        </w:rPr>
        <w:t>A</w:t>
      </w:r>
      <w:r w:rsidRPr="00D14DD4">
        <w:rPr>
          <w:rFonts w:ascii="Times New Roman" w:hAnsi="Times New Roman" w:cs="Times New Roman"/>
        </w:rPr>
        <w:t xml:space="preserve">rms </w:t>
      </w:r>
      <w:r>
        <w:rPr>
          <w:rFonts w:ascii="Times New Roman" w:hAnsi="Times New Roman" w:cs="Times New Roman"/>
        </w:rPr>
        <w:t>E</w:t>
      </w:r>
      <w:r w:rsidRPr="00D14DD4">
        <w:rPr>
          <w:rFonts w:ascii="Times New Roman" w:hAnsi="Times New Roman" w:cs="Times New Roman"/>
        </w:rPr>
        <w:t xml:space="preserve">xports: Prospects for </w:t>
      </w:r>
      <w:r>
        <w:rPr>
          <w:rFonts w:ascii="Times New Roman" w:hAnsi="Times New Roman" w:cs="Times New Roman"/>
        </w:rPr>
        <w:t>S</w:t>
      </w:r>
      <w:r w:rsidRPr="00D14DD4">
        <w:rPr>
          <w:rFonts w:ascii="Times New Roman" w:hAnsi="Times New Roman" w:cs="Times New Roman"/>
        </w:rPr>
        <w:t xml:space="preserve">trengthened </w:t>
      </w:r>
      <w:r>
        <w:rPr>
          <w:rFonts w:ascii="Times New Roman" w:hAnsi="Times New Roman" w:cs="Times New Roman"/>
        </w:rPr>
        <w:t>C</w:t>
      </w:r>
      <w:r w:rsidRPr="00D14DD4">
        <w:rPr>
          <w:rFonts w:ascii="Times New Roman" w:hAnsi="Times New Roman" w:cs="Times New Roman"/>
        </w:rPr>
        <w:t>ontrols,</w:t>
      </w:r>
      <w:r w:rsidR="00927258">
        <w:rPr>
          <w:rFonts w:ascii="Times New Roman" w:hAnsi="Times New Roman" w:cs="Times New Roman"/>
        </w:rPr>
        <w:t>”</w:t>
      </w:r>
      <w:r w:rsidRPr="00D14DD4">
        <w:rPr>
          <w:rFonts w:ascii="Times New Roman" w:hAnsi="Times New Roman" w:cs="Times New Roman"/>
        </w:rPr>
        <w:t xml:space="preserve"> </w:t>
      </w:r>
      <w:r w:rsidRPr="00D14DD4">
        <w:rPr>
          <w:rStyle w:val="Emphasis"/>
          <w:rFonts w:ascii="Times New Roman" w:hAnsi="Times New Roman" w:cs="Times New Roman"/>
        </w:rPr>
        <w:t>Non-Proliferation Papers</w:t>
      </w:r>
      <w:r w:rsidRPr="00D14DD4">
        <w:rPr>
          <w:rFonts w:ascii="Times New Roman" w:hAnsi="Times New Roman" w:cs="Times New Roman"/>
        </w:rPr>
        <w:t xml:space="preserve">, no. 7 (January 2012): </w:t>
      </w:r>
      <w:r w:rsidRPr="00D14DD4">
        <w:rPr>
          <w:rStyle w:val="gray"/>
          <w:rFonts w:ascii="Times New Roman" w:hAnsi="Times New Roman" w:cs="Times New Roman"/>
        </w:rPr>
        <w:t>xx</w:t>
      </w:r>
      <w:r w:rsidRPr="00D14DD4">
        <w:rPr>
          <w:rFonts w:ascii="Times New Roman" w:hAnsi="Times New Roman" w:cs="Times New Roman"/>
        </w:rPr>
        <w:t>.</w:t>
      </w:r>
    </w:p>
  </w:footnote>
  <w:footnote w:id="12">
    <w:p w14:paraId="56FB8931"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rPr>
          <w:rFonts w:ascii="Times New Roman" w:hAnsi="Times New Roman" w:cs="Times New Roman"/>
        </w:rPr>
        <w:t>.</w:t>
      </w:r>
    </w:p>
  </w:footnote>
  <w:footnote w:id="13">
    <w:p w14:paraId="0ACB06AE"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w:t>
      </w:r>
      <w:r w:rsidRPr="00D14DD4">
        <w:rPr>
          <w:rFonts w:ascii="Times New Roman" w:hAnsi="Times New Roman" w:cs="Times New Roman"/>
        </w:rPr>
        <w:t>Small Arms: No Single Solution | UN Chronicle,</w:t>
      </w:r>
      <w:r>
        <w:rPr>
          <w:rFonts w:ascii="Times New Roman" w:hAnsi="Times New Roman" w:cs="Times New Roman"/>
        </w:rPr>
        <w:t>”</w:t>
      </w:r>
      <w:r w:rsidRPr="00D14DD4">
        <w:rPr>
          <w:rFonts w:ascii="Times New Roman" w:hAnsi="Times New Roman" w:cs="Times New Roman"/>
        </w:rPr>
        <w:t xml:space="preserve"> Home Page | </w:t>
      </w:r>
      <w:r w:rsidRPr="00184CCF">
        <w:rPr>
          <w:rFonts w:ascii="Times New Roman" w:hAnsi="Times New Roman" w:cs="Times New Roman"/>
          <w:i/>
        </w:rPr>
        <w:t>UN Chronicle</w:t>
      </w:r>
      <w:r w:rsidRPr="00D14DD4">
        <w:rPr>
          <w:rFonts w:ascii="Times New Roman" w:hAnsi="Times New Roman" w:cs="Times New Roman"/>
        </w:rPr>
        <w:t>, accessed October 25, 2018, https://unchronicle.un.org/article/small-arms-no-single-solution</w:t>
      </w:r>
    </w:p>
  </w:footnote>
  <w:footnote w:id="14">
    <w:p w14:paraId="29CBE793"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r>
        <w:t xml:space="preserve"> </w:t>
      </w:r>
    </w:p>
  </w:footnote>
  <w:footnote w:id="15">
    <w:p w14:paraId="0E7FCC3F"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6">
    <w:p w14:paraId="57CB3832"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Bromley.</w:t>
      </w:r>
    </w:p>
  </w:footnote>
  <w:footnote w:id="17">
    <w:p w14:paraId="2A37AF8E"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18">
    <w:p w14:paraId="3556A8D0"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Small Arms</w:t>
      </w:r>
      <w:r>
        <w:rPr>
          <w:rFonts w:ascii="Times New Roman" w:hAnsi="Times New Roman" w:cs="Times New Roman"/>
        </w:rPr>
        <w:t>.</w:t>
      </w:r>
    </w:p>
  </w:footnote>
  <w:footnote w:id="19">
    <w:p w14:paraId="5896FF50"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Iman</w:t>
      </w:r>
      <w:r>
        <w:rPr>
          <w:rFonts w:ascii="Times New Roman" w:hAnsi="Times New Roman" w:cs="Times New Roman"/>
        </w:rPr>
        <w:t xml:space="preserve"> H</w:t>
      </w:r>
      <w:r w:rsidRPr="00D14DD4">
        <w:rPr>
          <w:rFonts w:ascii="Times New Roman" w:hAnsi="Times New Roman" w:cs="Times New Roman"/>
        </w:rPr>
        <w:t xml:space="preserve">ashim, </w:t>
      </w:r>
      <w:r>
        <w:rPr>
          <w:rFonts w:ascii="Times New Roman" w:hAnsi="Times New Roman" w:cs="Times New Roman"/>
        </w:rPr>
        <w:t>“</w:t>
      </w:r>
      <w:r w:rsidRPr="00D14DD4">
        <w:rPr>
          <w:rFonts w:ascii="Times New Roman" w:hAnsi="Times New Roman" w:cs="Times New Roman"/>
        </w:rPr>
        <w:t>The Firearms Protocol,</w:t>
      </w:r>
      <w:r>
        <w:rPr>
          <w:rFonts w:ascii="Times New Roman" w:hAnsi="Times New Roman" w:cs="Times New Roman"/>
        </w:rPr>
        <w:t>“</w:t>
      </w:r>
      <w:r w:rsidRPr="00D14DD4">
        <w:rPr>
          <w:rFonts w:ascii="Times New Roman" w:hAnsi="Times New Roman" w:cs="Times New Roman"/>
        </w:rPr>
        <w:t xml:space="preserve"> United Nations Office on Drugs and Crime, accessed October 25, 2018, http://www.unodc.org/unodc/en/firearms-protocol/the-firearms-protocol.html. </w:t>
      </w:r>
    </w:p>
  </w:footnote>
  <w:footnote w:id="20">
    <w:p w14:paraId="33CD9267"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Stefano DellaVigna and Eliana L. Ferrara, </w:t>
      </w:r>
      <w:r>
        <w:rPr>
          <w:rFonts w:ascii="Times New Roman" w:hAnsi="Times New Roman" w:cs="Times New Roman"/>
        </w:rPr>
        <w:t>“</w:t>
      </w:r>
      <w:r w:rsidRPr="00D14DD4">
        <w:rPr>
          <w:rFonts w:ascii="Times New Roman" w:hAnsi="Times New Roman" w:cs="Times New Roman"/>
        </w:rPr>
        <w:t>Detecting Illegal Arms Trade,</w:t>
      </w:r>
      <w:r>
        <w:rPr>
          <w:rFonts w:ascii="Times New Roman" w:hAnsi="Times New Roman" w:cs="Times New Roman"/>
        </w:rPr>
        <w:t>“</w:t>
      </w:r>
      <w:r w:rsidRPr="00D14DD4">
        <w:rPr>
          <w:rFonts w:ascii="Times New Roman" w:hAnsi="Times New Roman" w:cs="Times New Roman"/>
        </w:rPr>
        <w:t xml:space="preserve"> 2007, </w:t>
      </w:r>
      <w:r w:rsidRPr="00D14DD4">
        <w:rPr>
          <w:rStyle w:val="gray"/>
          <w:rFonts w:ascii="Times New Roman" w:hAnsi="Times New Roman" w:cs="Times New Roman"/>
        </w:rPr>
        <w:t>xx</w:t>
      </w:r>
      <w:r w:rsidRPr="00D14DD4">
        <w:rPr>
          <w:rFonts w:ascii="Times New Roman" w:hAnsi="Times New Roman" w:cs="Times New Roman"/>
        </w:rPr>
        <w:t>, doi:10.3386/w13355.</w:t>
      </w:r>
    </w:p>
  </w:footnote>
  <w:footnote w:id="21">
    <w:p w14:paraId="70765A4C"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w:t>
      </w:r>
      <w:r>
        <w:rPr>
          <w:rFonts w:ascii="Times New Roman" w:hAnsi="Times New Roman" w:cs="Times New Roman"/>
        </w:rPr>
        <w:t>H</w:t>
      </w:r>
      <w:r w:rsidRPr="00D14DD4">
        <w:rPr>
          <w:rFonts w:ascii="Times New Roman" w:hAnsi="Times New Roman" w:cs="Times New Roman"/>
        </w:rPr>
        <w:t>ashim.</w:t>
      </w:r>
    </w:p>
  </w:footnote>
  <w:footnote w:id="22">
    <w:p w14:paraId="0773107F" w14:textId="77777777" w:rsidR="003848B4" w:rsidRPr="00D14DD4" w:rsidRDefault="003848B4">
      <w:pPr>
        <w:pStyle w:val="FootnoteText"/>
        <w:rPr>
          <w:rFonts w:ascii="Times New Roman" w:hAnsi="Times New Roman" w:cs="Times New Roman"/>
        </w:rPr>
      </w:pPr>
      <w:r w:rsidRPr="00D14DD4">
        <w:rPr>
          <w:rStyle w:val="FootnoteReference"/>
          <w:rFonts w:ascii="Times New Roman" w:hAnsi="Times New Roman" w:cs="Times New Roman"/>
        </w:rPr>
        <w:footnoteRef/>
      </w:r>
      <w:r w:rsidRPr="00D14DD4">
        <w:rPr>
          <w:rFonts w:ascii="Times New Roman" w:hAnsi="Times New Roman" w:cs="Times New Roman"/>
        </w:rPr>
        <w:t xml:space="preserve"> DellaVigna.</w:t>
      </w:r>
    </w:p>
  </w:footnote>
  <w:footnote w:id="23">
    <w:p w14:paraId="644C876A" w14:textId="77777777" w:rsidR="003848B4" w:rsidRDefault="003848B4">
      <w:pPr>
        <w:pStyle w:val="FootnoteText"/>
      </w:pPr>
      <w:r w:rsidRPr="00D14DD4">
        <w:rPr>
          <w:rStyle w:val="FootnoteReference"/>
          <w:rFonts w:ascii="Times New Roman" w:hAnsi="Times New Roman" w:cs="Times New Roman"/>
        </w:rPr>
        <w:footnoteRef/>
      </w:r>
      <w:r w:rsidRPr="00D14DD4">
        <w:rPr>
          <w:rFonts w:ascii="Times New Roman" w:hAnsi="Times New Roman" w:cs="Times New Roman"/>
        </w:rPr>
        <w:t xml:space="preserve"> Alpers.</w:t>
      </w:r>
    </w:p>
  </w:footnote>
  <w:footnote w:id="24">
    <w:p w14:paraId="66F3DEF2" w14:textId="77777777"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sidR="00846C10">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 w:id="25">
    <w:p w14:paraId="34BCEA44" w14:textId="77777777" w:rsidR="003848B4" w:rsidRDefault="003848B4">
      <w:pPr>
        <w:pStyle w:val="FootnoteText"/>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sidR="00EA1081">
        <w:rPr>
          <w:rFonts w:ascii="Times New Roman" w:hAnsi="Times New Roman" w:cs="Times New Roman"/>
        </w:rPr>
        <w:t>“</w:t>
      </w:r>
      <w:r w:rsidRPr="00554E67">
        <w:rPr>
          <w:rFonts w:ascii="Times New Roman" w:hAnsi="Times New Roman" w:cs="Times New Roman"/>
        </w:rPr>
        <w:t>The Arms Trade</w:t>
      </w:r>
      <w:r w:rsidR="00EA1081">
        <w:rPr>
          <w:rFonts w:ascii="Times New Roman" w:hAnsi="Times New Roman" w:cs="Times New Roman"/>
        </w:rPr>
        <w:t>.”</w:t>
      </w:r>
    </w:p>
  </w:footnote>
  <w:footnote w:id="26">
    <w:p w14:paraId="4E741250" w14:textId="77777777"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DellaVigna.</w:t>
      </w:r>
    </w:p>
  </w:footnote>
  <w:footnote w:id="27">
    <w:p w14:paraId="55EF5835" w14:textId="77777777" w:rsidR="003848B4" w:rsidRPr="00554E67" w:rsidRDefault="003848B4">
      <w:pPr>
        <w:pStyle w:val="FootnoteText"/>
        <w:rPr>
          <w:rFonts w:ascii="Times New Roman" w:hAnsi="Times New Roman" w:cs="Times New Roman"/>
        </w:rPr>
      </w:pPr>
      <w:r w:rsidRPr="00554E67">
        <w:rPr>
          <w:rStyle w:val="FootnoteReference"/>
          <w:rFonts w:ascii="Times New Roman" w:hAnsi="Times New Roman" w:cs="Times New Roman"/>
        </w:rPr>
        <w:footnoteRef/>
      </w:r>
      <w:r w:rsidRPr="00554E67">
        <w:rPr>
          <w:rFonts w:ascii="Times New Roman" w:hAnsi="Times New Roman" w:cs="Times New Roman"/>
        </w:rPr>
        <w:t xml:space="preserve"> </w:t>
      </w:r>
      <w:r>
        <w:rPr>
          <w:rFonts w:ascii="Times New Roman" w:hAnsi="Times New Roman" w:cs="Times New Roman"/>
        </w:rPr>
        <w:t>“</w:t>
      </w:r>
      <w:r w:rsidRPr="00554E67">
        <w:rPr>
          <w:rFonts w:ascii="Times New Roman" w:hAnsi="Times New Roman" w:cs="Times New Roman"/>
        </w:rPr>
        <w:t>World Order Based on Effective Arms Control, Rejection of Unilateral Use of Force Called for in Disarmament Commission | Meetings Coverage and Press Releases,</w:t>
      </w:r>
      <w:r>
        <w:rPr>
          <w:rFonts w:ascii="Times New Roman" w:hAnsi="Times New Roman" w:cs="Times New Roman"/>
        </w:rPr>
        <w:t>“</w:t>
      </w:r>
      <w:r w:rsidRPr="00554E67">
        <w:rPr>
          <w:rFonts w:ascii="Times New Roman" w:hAnsi="Times New Roman" w:cs="Times New Roman"/>
        </w:rPr>
        <w:t xml:space="preserve"> Welcome to the United Nations, accessed October 25, 2018, https://www.un.org/press/en/2003/dc2860.doc.htm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C4369" w14:textId="77777777" w:rsidR="003848B4" w:rsidRPr="00552737" w:rsidRDefault="00334A11" w:rsidP="00184CCF">
    <w:pPr>
      <w:pStyle w:val="Header"/>
      <w:tabs>
        <w:tab w:val="left" w:pos="1640"/>
      </w:tabs>
      <w:rPr>
        <w:rFonts w:ascii="Times New Roman" w:hAnsi="Times New Roman" w:cs="Times New Roman"/>
        <w:sz w:val="24"/>
        <w:szCs w:val="24"/>
      </w:rPr>
    </w:pPr>
    <w:r>
      <w:rPr>
        <w:rFonts w:ascii="Times New Roman" w:hAnsi="Times New Roman" w:cs="Times New Roman"/>
        <w:sz w:val="24"/>
        <w:szCs w:val="24"/>
      </w:rPr>
      <w:t xml:space="preserve">                                                                         Surname: </w:t>
    </w:r>
    <w:r w:rsidR="003848B4" w:rsidRPr="00552737">
      <w:rPr>
        <w:rFonts w:ascii="Times New Roman" w:hAnsi="Times New Roman" w:cs="Times New Roman"/>
        <w:sz w:val="24"/>
        <w:szCs w:val="24"/>
      </w:rPr>
      <w:t>UN</w:t>
    </w:r>
    <w:r>
      <w:rPr>
        <w:rFonts w:ascii="Times New Roman" w:hAnsi="Times New Roman" w:cs="Times New Roman"/>
        <w:sz w:val="24"/>
        <w:szCs w:val="24"/>
      </w:rPr>
      <w:t>’s</w:t>
    </w:r>
    <w:r w:rsidR="003848B4" w:rsidRPr="00552737">
      <w:rPr>
        <w:rFonts w:ascii="Times New Roman" w:hAnsi="Times New Roman" w:cs="Times New Roman"/>
        <w:sz w:val="24"/>
        <w:szCs w:val="24"/>
      </w:rPr>
      <w:t xml:space="preserve"> </w:t>
    </w:r>
    <w:r w:rsidRPr="00552737">
      <w:rPr>
        <w:rFonts w:ascii="Times New Roman" w:hAnsi="Times New Roman" w:cs="Times New Roman"/>
        <w:sz w:val="24"/>
        <w:szCs w:val="24"/>
      </w:rPr>
      <w:t xml:space="preserve">Arms Trade Treaties And Policies </w:t>
    </w:r>
    <w:r w:rsidR="003848B4">
      <w:rPr>
        <w:rFonts w:ascii="Times New Roman" w:hAnsi="Times New Roman" w:cs="Times New Roman"/>
        <w:sz w:val="24"/>
        <w:szCs w:val="24"/>
      </w:rPr>
      <w:tab/>
    </w:r>
    <w:sdt>
      <w:sdtPr>
        <w:rPr>
          <w:rFonts w:ascii="Times New Roman" w:hAnsi="Times New Roman" w:cs="Times New Roman"/>
          <w:sz w:val="24"/>
          <w:szCs w:val="24"/>
        </w:rPr>
        <w:id w:val="-726454855"/>
        <w:docPartObj>
          <w:docPartGallery w:val="Page Numbers (Top of Page)"/>
          <w:docPartUnique/>
        </w:docPartObj>
      </w:sdtPr>
      <w:sdtEndPr>
        <w:rPr>
          <w:noProof/>
        </w:rPr>
      </w:sdtEndPr>
      <w:sdtContent>
        <w:r w:rsidR="00576AA0" w:rsidRPr="00552737">
          <w:rPr>
            <w:rFonts w:ascii="Times New Roman" w:hAnsi="Times New Roman" w:cs="Times New Roman"/>
            <w:sz w:val="24"/>
            <w:szCs w:val="24"/>
          </w:rPr>
          <w:fldChar w:fldCharType="begin"/>
        </w:r>
        <w:r w:rsidR="003848B4" w:rsidRPr="00552737">
          <w:rPr>
            <w:rFonts w:ascii="Times New Roman" w:hAnsi="Times New Roman" w:cs="Times New Roman"/>
            <w:sz w:val="24"/>
            <w:szCs w:val="24"/>
          </w:rPr>
          <w:instrText xml:space="preserve"> PAGE   \* MERGEFORMAT </w:instrText>
        </w:r>
        <w:r w:rsidR="00576AA0" w:rsidRPr="00552737">
          <w:rPr>
            <w:rFonts w:ascii="Times New Roman" w:hAnsi="Times New Roman" w:cs="Times New Roman"/>
            <w:sz w:val="24"/>
            <w:szCs w:val="24"/>
          </w:rPr>
          <w:fldChar w:fldCharType="separate"/>
        </w:r>
        <w:r w:rsidR="00562801">
          <w:rPr>
            <w:rFonts w:ascii="Times New Roman" w:hAnsi="Times New Roman" w:cs="Times New Roman"/>
            <w:noProof/>
            <w:sz w:val="24"/>
            <w:szCs w:val="24"/>
          </w:rPr>
          <w:t>18</w:t>
        </w:r>
        <w:r w:rsidR="00576AA0" w:rsidRPr="00552737">
          <w:rPr>
            <w:rFonts w:ascii="Times New Roman" w:hAnsi="Times New Roman" w:cs="Times New Roman"/>
            <w:noProof/>
            <w:sz w:val="24"/>
            <w:szCs w:val="24"/>
          </w:rPr>
          <w:fldChar w:fldCharType="end"/>
        </w:r>
      </w:sdtContent>
    </w:sdt>
  </w:p>
  <w:p w14:paraId="5AA2F8D2" w14:textId="77777777" w:rsidR="003848B4" w:rsidRPr="00552737" w:rsidRDefault="003848B4">
    <w:pPr>
      <w:pStyle w:val="Header"/>
      <w:rPr>
        <w:rFonts w:ascii="Times New Roman" w:hAnsi="Times New Roman" w:cs="Times New Roman"/>
        <w:sz w:val="24"/>
        <w:szCs w:val="24"/>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lia">
    <w15:presenceInfo w15:providerId="None" w15:userId="Jul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F20FB"/>
    <w:rsid w:val="000144F6"/>
    <w:rsid w:val="00023229"/>
    <w:rsid w:val="00036AAD"/>
    <w:rsid w:val="00042189"/>
    <w:rsid w:val="00060122"/>
    <w:rsid w:val="00061EDC"/>
    <w:rsid w:val="00084B83"/>
    <w:rsid w:val="000B4D6F"/>
    <w:rsid w:val="000C206A"/>
    <w:rsid w:val="000E04CA"/>
    <w:rsid w:val="00152DFD"/>
    <w:rsid w:val="00184555"/>
    <w:rsid w:val="00184CCF"/>
    <w:rsid w:val="00186EDE"/>
    <w:rsid w:val="0022727C"/>
    <w:rsid w:val="00244BC5"/>
    <w:rsid w:val="00251576"/>
    <w:rsid w:val="002850AE"/>
    <w:rsid w:val="002905D6"/>
    <w:rsid w:val="0029422F"/>
    <w:rsid w:val="002B51C0"/>
    <w:rsid w:val="002B6BBB"/>
    <w:rsid w:val="002D357A"/>
    <w:rsid w:val="00334A11"/>
    <w:rsid w:val="0033665B"/>
    <w:rsid w:val="003476AE"/>
    <w:rsid w:val="0034791C"/>
    <w:rsid w:val="00354D36"/>
    <w:rsid w:val="003564B3"/>
    <w:rsid w:val="00363BE8"/>
    <w:rsid w:val="003848B4"/>
    <w:rsid w:val="00386938"/>
    <w:rsid w:val="00396DF0"/>
    <w:rsid w:val="003C478A"/>
    <w:rsid w:val="003F67B1"/>
    <w:rsid w:val="00441C93"/>
    <w:rsid w:val="004519DB"/>
    <w:rsid w:val="00476D9E"/>
    <w:rsid w:val="00481A14"/>
    <w:rsid w:val="00482D48"/>
    <w:rsid w:val="004C0E51"/>
    <w:rsid w:val="004C3C01"/>
    <w:rsid w:val="004D29F2"/>
    <w:rsid w:val="004F57D9"/>
    <w:rsid w:val="0053163C"/>
    <w:rsid w:val="00535292"/>
    <w:rsid w:val="00543677"/>
    <w:rsid w:val="005451E8"/>
    <w:rsid w:val="00552737"/>
    <w:rsid w:val="00554E67"/>
    <w:rsid w:val="00562801"/>
    <w:rsid w:val="005765C2"/>
    <w:rsid w:val="00576AA0"/>
    <w:rsid w:val="005D2A37"/>
    <w:rsid w:val="005D585A"/>
    <w:rsid w:val="005F6E44"/>
    <w:rsid w:val="006001F0"/>
    <w:rsid w:val="00604528"/>
    <w:rsid w:val="006A3CD7"/>
    <w:rsid w:val="006A51A1"/>
    <w:rsid w:val="006E6F61"/>
    <w:rsid w:val="006F0419"/>
    <w:rsid w:val="0073101F"/>
    <w:rsid w:val="007546B7"/>
    <w:rsid w:val="00762579"/>
    <w:rsid w:val="00777259"/>
    <w:rsid w:val="00791C22"/>
    <w:rsid w:val="007969BC"/>
    <w:rsid w:val="007B1781"/>
    <w:rsid w:val="007E725D"/>
    <w:rsid w:val="007F20FB"/>
    <w:rsid w:val="00830C3A"/>
    <w:rsid w:val="00846C10"/>
    <w:rsid w:val="00850F42"/>
    <w:rsid w:val="00870723"/>
    <w:rsid w:val="00880BCE"/>
    <w:rsid w:val="00886D96"/>
    <w:rsid w:val="008B54D9"/>
    <w:rsid w:val="008B686C"/>
    <w:rsid w:val="008D1317"/>
    <w:rsid w:val="00900E21"/>
    <w:rsid w:val="00927258"/>
    <w:rsid w:val="009310B0"/>
    <w:rsid w:val="00933A64"/>
    <w:rsid w:val="00947CD3"/>
    <w:rsid w:val="00954CFD"/>
    <w:rsid w:val="009618E6"/>
    <w:rsid w:val="00963E56"/>
    <w:rsid w:val="00982114"/>
    <w:rsid w:val="009A29B1"/>
    <w:rsid w:val="009B255C"/>
    <w:rsid w:val="009C0EA6"/>
    <w:rsid w:val="00A53F62"/>
    <w:rsid w:val="00A95978"/>
    <w:rsid w:val="00A97EDE"/>
    <w:rsid w:val="00AA06DC"/>
    <w:rsid w:val="00AA491E"/>
    <w:rsid w:val="00AE312B"/>
    <w:rsid w:val="00AE3A4F"/>
    <w:rsid w:val="00AF46DC"/>
    <w:rsid w:val="00B14FC0"/>
    <w:rsid w:val="00B20906"/>
    <w:rsid w:val="00B43AA8"/>
    <w:rsid w:val="00B52FBF"/>
    <w:rsid w:val="00B769A7"/>
    <w:rsid w:val="00B870BD"/>
    <w:rsid w:val="00BA0423"/>
    <w:rsid w:val="00BA2F28"/>
    <w:rsid w:val="00BB5ABB"/>
    <w:rsid w:val="00BC6B44"/>
    <w:rsid w:val="00BC79E6"/>
    <w:rsid w:val="00BE71DF"/>
    <w:rsid w:val="00C410E3"/>
    <w:rsid w:val="00C52F23"/>
    <w:rsid w:val="00C92738"/>
    <w:rsid w:val="00CB7436"/>
    <w:rsid w:val="00CD4C4E"/>
    <w:rsid w:val="00CE3A89"/>
    <w:rsid w:val="00D0329A"/>
    <w:rsid w:val="00D14DD4"/>
    <w:rsid w:val="00D2039E"/>
    <w:rsid w:val="00D31311"/>
    <w:rsid w:val="00D33166"/>
    <w:rsid w:val="00D37B5A"/>
    <w:rsid w:val="00D65091"/>
    <w:rsid w:val="00D670D1"/>
    <w:rsid w:val="00D82722"/>
    <w:rsid w:val="00D90ED1"/>
    <w:rsid w:val="00DB3236"/>
    <w:rsid w:val="00DE0A68"/>
    <w:rsid w:val="00DE3766"/>
    <w:rsid w:val="00E11048"/>
    <w:rsid w:val="00E27CAB"/>
    <w:rsid w:val="00E31827"/>
    <w:rsid w:val="00E72923"/>
    <w:rsid w:val="00EA1081"/>
    <w:rsid w:val="00ED3322"/>
    <w:rsid w:val="00ED7599"/>
    <w:rsid w:val="00EE121C"/>
    <w:rsid w:val="00F00DB9"/>
    <w:rsid w:val="00F05E3B"/>
    <w:rsid w:val="00F10D79"/>
    <w:rsid w:val="00F41CE2"/>
    <w:rsid w:val="00F45242"/>
    <w:rsid w:val="00F843FA"/>
    <w:rsid w:val="00F91790"/>
    <w:rsid w:val="00FB2B8D"/>
    <w:rsid w:val="00FC7B30"/>
    <w:rsid w:val="00FD0CA1"/>
    <w:rsid w:val="00FE28E2"/>
    <w:rsid w:val="00FE4C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F4097"/>
  <w15:docId w15:val="{C81DE41E-8A83-417B-99E1-4C0DCA680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70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91C2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91C22"/>
    <w:rPr>
      <w:sz w:val="20"/>
      <w:szCs w:val="20"/>
    </w:rPr>
  </w:style>
  <w:style w:type="character" w:styleId="FootnoteReference">
    <w:name w:val="footnote reference"/>
    <w:basedOn w:val="DefaultParagraphFont"/>
    <w:uiPriority w:val="99"/>
    <w:semiHidden/>
    <w:unhideWhenUsed/>
    <w:rsid w:val="00791C22"/>
    <w:rPr>
      <w:vertAlign w:val="superscript"/>
    </w:rPr>
  </w:style>
  <w:style w:type="character" w:styleId="Emphasis">
    <w:name w:val="Emphasis"/>
    <w:basedOn w:val="DefaultParagraphFont"/>
    <w:uiPriority w:val="20"/>
    <w:qFormat/>
    <w:rsid w:val="004C3C01"/>
    <w:rPr>
      <w:i/>
      <w:iCs/>
    </w:rPr>
  </w:style>
  <w:style w:type="character" w:customStyle="1" w:styleId="gray">
    <w:name w:val="gray"/>
    <w:basedOn w:val="DefaultParagraphFont"/>
    <w:rsid w:val="004C3C01"/>
  </w:style>
  <w:style w:type="paragraph" w:styleId="Header">
    <w:name w:val="header"/>
    <w:basedOn w:val="Normal"/>
    <w:link w:val="HeaderChar"/>
    <w:uiPriority w:val="99"/>
    <w:unhideWhenUsed/>
    <w:rsid w:val="005527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737"/>
  </w:style>
  <w:style w:type="paragraph" w:styleId="Footer">
    <w:name w:val="footer"/>
    <w:basedOn w:val="Normal"/>
    <w:link w:val="FooterChar"/>
    <w:uiPriority w:val="99"/>
    <w:unhideWhenUsed/>
    <w:rsid w:val="005527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737"/>
  </w:style>
  <w:style w:type="paragraph" w:styleId="BalloonText">
    <w:name w:val="Balloon Text"/>
    <w:basedOn w:val="Normal"/>
    <w:link w:val="BalloonTextChar"/>
    <w:uiPriority w:val="99"/>
    <w:semiHidden/>
    <w:unhideWhenUsed/>
    <w:rsid w:val="003476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6AE"/>
    <w:rPr>
      <w:rFonts w:ascii="Segoe UI" w:hAnsi="Segoe UI" w:cs="Segoe UI"/>
      <w:sz w:val="18"/>
      <w:szCs w:val="18"/>
    </w:rPr>
  </w:style>
  <w:style w:type="character" w:styleId="CommentReference">
    <w:name w:val="annotation reference"/>
    <w:basedOn w:val="DefaultParagraphFont"/>
    <w:uiPriority w:val="99"/>
    <w:semiHidden/>
    <w:unhideWhenUsed/>
    <w:rsid w:val="006001F0"/>
    <w:rPr>
      <w:sz w:val="16"/>
      <w:szCs w:val="16"/>
    </w:rPr>
  </w:style>
  <w:style w:type="paragraph" w:styleId="CommentText">
    <w:name w:val="annotation text"/>
    <w:basedOn w:val="Normal"/>
    <w:link w:val="CommentTextChar"/>
    <w:uiPriority w:val="99"/>
    <w:semiHidden/>
    <w:unhideWhenUsed/>
    <w:rsid w:val="006001F0"/>
    <w:pPr>
      <w:spacing w:line="240" w:lineRule="auto"/>
    </w:pPr>
    <w:rPr>
      <w:sz w:val="20"/>
      <w:szCs w:val="20"/>
    </w:rPr>
  </w:style>
  <w:style w:type="character" w:customStyle="1" w:styleId="CommentTextChar">
    <w:name w:val="Comment Text Char"/>
    <w:basedOn w:val="DefaultParagraphFont"/>
    <w:link w:val="CommentText"/>
    <w:uiPriority w:val="99"/>
    <w:semiHidden/>
    <w:rsid w:val="006001F0"/>
    <w:rPr>
      <w:sz w:val="20"/>
      <w:szCs w:val="20"/>
    </w:rPr>
  </w:style>
  <w:style w:type="paragraph" w:styleId="CommentSubject">
    <w:name w:val="annotation subject"/>
    <w:basedOn w:val="CommentText"/>
    <w:next w:val="CommentText"/>
    <w:link w:val="CommentSubjectChar"/>
    <w:uiPriority w:val="99"/>
    <w:semiHidden/>
    <w:unhideWhenUsed/>
    <w:rsid w:val="006001F0"/>
    <w:rPr>
      <w:b/>
      <w:bCs/>
    </w:rPr>
  </w:style>
  <w:style w:type="character" w:customStyle="1" w:styleId="CommentSubjectChar">
    <w:name w:val="Comment Subject Char"/>
    <w:basedOn w:val="CommentTextChar"/>
    <w:link w:val="CommentSubject"/>
    <w:uiPriority w:val="99"/>
    <w:semiHidden/>
    <w:rsid w:val="006001F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8486625">
      <w:bodyDiv w:val="1"/>
      <w:marLeft w:val="0"/>
      <w:marRight w:val="0"/>
      <w:marTop w:val="0"/>
      <w:marBottom w:val="0"/>
      <w:divBdr>
        <w:top w:val="none" w:sz="0" w:space="0" w:color="auto"/>
        <w:left w:val="none" w:sz="0" w:space="0" w:color="auto"/>
        <w:bottom w:val="none" w:sz="0" w:space="0" w:color="auto"/>
        <w:right w:val="none" w:sz="0" w:space="0" w:color="auto"/>
      </w:divBdr>
      <w:divsChild>
        <w:div w:id="10755226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A698F-F171-4CF1-BFC8-C666F017C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4376</Words>
  <Characters>24949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Julia</cp:lastModifiedBy>
  <cp:revision>2</cp:revision>
  <dcterms:created xsi:type="dcterms:W3CDTF">2018-11-30T23:17:00Z</dcterms:created>
  <dcterms:modified xsi:type="dcterms:W3CDTF">2018-11-30T23:17:00Z</dcterms:modified>
</cp:coreProperties>
</file>